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7CA56B9">
      <w:pPr>
        <w:widowControl/>
        <w:snapToGrid w:val="0"/>
        <w:spacing w:line="500" w:lineRule="exact"/>
        <w:jc w:val="left"/>
        <w:rPr>
          <w:color w:val="333333"/>
          <w:kern w:val="0"/>
          <w:szCs w:val="21"/>
        </w:rPr>
      </w:pPr>
    </w:p>
    <w:p w14:paraId="1FBF9001">
      <w:pPr>
        <w:rPr>
          <w:rFonts w:hint="eastAsia" w:ascii="方正黑体_GBK" w:eastAsia="方正黑体_GBK"/>
          <w:sz w:val="100"/>
        </w:rPr>
      </w:pPr>
    </w:p>
    <w:p w14:paraId="5B81FF04">
      <w:pPr>
        <w:pStyle w:val="22"/>
        <w:rPr>
          <w:rFonts w:hint="eastAsia"/>
        </w:rPr>
      </w:pPr>
    </w:p>
    <w:p w14:paraId="4A40AAD5">
      <w:pPr>
        <w:jc w:val="center"/>
        <w:rPr>
          <w:rFonts w:hint="eastAsia" w:ascii="方正书宋_GBK" w:hAnsi="方正书宋_GBK"/>
        </w:rPr>
      </w:pPr>
      <w:r>
        <w:rPr>
          <w:rFonts w:hint="eastAsia" w:ascii="方正黑体_GBK" w:eastAsia="方正黑体_GBK"/>
          <w:sz w:val="100"/>
          <w:lang w:eastAsia="zh-CN"/>
        </w:rPr>
        <w:t>国企</w:t>
      </w:r>
      <w:r>
        <w:rPr>
          <w:rFonts w:hint="eastAsia" w:ascii="方正黑体_GBK" w:eastAsia="方正黑体_GBK"/>
          <w:sz w:val="100"/>
        </w:rPr>
        <w:t>采购</w:t>
      </w:r>
    </w:p>
    <w:p w14:paraId="5F8C8D60">
      <w:pPr>
        <w:jc w:val="both"/>
        <w:outlineLvl w:val="0"/>
        <w:rPr>
          <w:rFonts w:hint="eastAsia" w:ascii="方正黑体_GBK" w:hAnsi="方正书宋_GBK" w:eastAsia="方正黑体_GBK"/>
          <w:spacing w:val="80"/>
          <w:sz w:val="112"/>
          <w:szCs w:val="112"/>
        </w:rPr>
      </w:pPr>
      <w:r>
        <w:rPr>
          <w:rFonts w:hint="eastAsia" w:ascii="方正黑体_GBK" w:hAnsi="方正书宋_GBK" w:eastAsia="方正黑体_GBK"/>
          <w:spacing w:val="80"/>
          <w:sz w:val="112"/>
          <w:szCs w:val="112"/>
        </w:rPr>
        <w:t>竞争性磋商文件</w:t>
      </w:r>
    </w:p>
    <w:p w14:paraId="4E8C9EC4">
      <w:pPr>
        <w:spacing w:line="700" w:lineRule="exact"/>
        <w:jc w:val="center"/>
        <w:rPr>
          <w:rFonts w:hint="eastAsia" w:ascii="方正黑体_GBK" w:eastAsia="方正黑体_GBK"/>
          <w:sz w:val="32"/>
        </w:rPr>
      </w:pPr>
    </w:p>
    <w:p w14:paraId="382DDF16">
      <w:pPr>
        <w:spacing w:line="700" w:lineRule="exact"/>
        <w:rPr>
          <w:rFonts w:hint="default" w:ascii="方正黑体_GBK" w:hAnsi="方正黑体_GBK" w:eastAsia="方正小标宋_GBK"/>
          <w:sz w:val="32"/>
          <w:szCs w:val="22"/>
          <w:lang w:val="en-US" w:eastAsia="zh-CN"/>
        </w:rPr>
      </w:pPr>
      <w:r>
        <w:rPr>
          <w:rFonts w:hint="eastAsia" w:ascii="方正小标宋_GBK" w:hAnsi="方正书宋_GBK" w:eastAsia="方正小标宋_GBK"/>
          <w:sz w:val="36"/>
          <w:szCs w:val="30"/>
        </w:rPr>
        <w:t>项</w:t>
      </w:r>
      <w:r>
        <w:rPr>
          <w:rFonts w:hint="eastAsia" w:ascii="方正小标宋_GBK" w:hAnsi="方正书宋_GBK" w:eastAsia="方正小标宋_GBK"/>
          <w:color w:val="auto"/>
          <w:sz w:val="36"/>
          <w:szCs w:val="30"/>
        </w:rPr>
        <w:t xml:space="preserve"> 目 号：</w:t>
      </w:r>
      <w:r>
        <w:rPr>
          <w:rFonts w:hint="eastAsia" w:ascii="方正小标宋_GBK" w:hAnsi="方正书宋_GBK" w:eastAsia="方正小标宋_GBK"/>
          <w:color w:val="auto"/>
          <w:sz w:val="36"/>
          <w:szCs w:val="30"/>
          <w:lang w:val="en-US" w:eastAsia="zh-CN"/>
        </w:rPr>
        <w:t>DJGZ26A00021</w:t>
      </w:r>
    </w:p>
    <w:p w14:paraId="52D2EDA9">
      <w:pPr>
        <w:spacing w:line="700" w:lineRule="exact"/>
        <w:rPr>
          <w:rFonts w:hint="eastAsia" w:ascii="方正小标宋_GBK" w:hAnsi="方正书宋_GBK" w:eastAsia="方正小标宋_GBK"/>
          <w:sz w:val="36"/>
          <w:szCs w:val="30"/>
          <w:lang w:eastAsia="zh-CN"/>
        </w:rPr>
      </w:pPr>
      <w:r>
        <w:rPr>
          <w:rFonts w:hint="eastAsia" w:ascii="方正小标宋_GBK" w:hAnsi="方正书宋_GBK" w:eastAsia="方正小标宋_GBK"/>
          <w:sz w:val="36"/>
          <w:szCs w:val="30"/>
        </w:rPr>
        <w:t>项目名称：</w:t>
      </w:r>
      <w:r>
        <w:rPr>
          <w:rFonts w:hint="eastAsia" w:ascii="方正小标宋_GBK" w:hAnsi="方正书宋_GBK" w:eastAsia="方正小标宋_GBK"/>
          <w:sz w:val="36"/>
          <w:szCs w:val="30"/>
          <w:lang w:eastAsia="zh-CN"/>
        </w:rPr>
        <w:t>垫江县淬火营地元宇宙VR数字体验项目</w:t>
      </w:r>
    </w:p>
    <w:p w14:paraId="6F2949A5">
      <w:pPr>
        <w:spacing w:line="700" w:lineRule="exact"/>
        <w:ind w:firstLine="1749" w:firstLineChars="486"/>
        <w:rPr>
          <w:rFonts w:hint="eastAsia" w:ascii="方正小标宋_GBK" w:hAnsi="方正书宋_GBK" w:eastAsia="方正小标宋_GBK"/>
          <w:sz w:val="36"/>
          <w:szCs w:val="30"/>
        </w:rPr>
      </w:pPr>
    </w:p>
    <w:p w14:paraId="14F88799">
      <w:pPr>
        <w:spacing w:line="700" w:lineRule="exact"/>
        <w:ind w:firstLine="1800" w:firstLineChars="500"/>
        <w:rPr>
          <w:rFonts w:hint="eastAsia" w:ascii="方正小标宋_GBK" w:hAnsi="方正书宋_GBK" w:eastAsia="方正小标宋_GBK"/>
          <w:sz w:val="36"/>
          <w:szCs w:val="30"/>
        </w:rPr>
      </w:pPr>
    </w:p>
    <w:p w14:paraId="081442F5">
      <w:pPr>
        <w:spacing w:line="700" w:lineRule="exact"/>
        <w:ind w:firstLine="1800" w:firstLineChars="500"/>
        <w:rPr>
          <w:rFonts w:hint="eastAsia" w:ascii="方正小标宋_GBK" w:hAnsi="方正书宋_GBK" w:eastAsia="方正小标宋_GBK"/>
          <w:sz w:val="36"/>
          <w:szCs w:val="30"/>
        </w:rPr>
      </w:pPr>
    </w:p>
    <w:p w14:paraId="33AD26A6">
      <w:pPr>
        <w:spacing w:line="700" w:lineRule="exact"/>
        <w:rPr>
          <w:rFonts w:hint="eastAsia" w:ascii="方正小标宋_GBK" w:hAnsi="方正书宋_GBK" w:eastAsia="方正小标宋_GBK"/>
          <w:sz w:val="36"/>
          <w:szCs w:val="30"/>
        </w:rPr>
      </w:pPr>
    </w:p>
    <w:p w14:paraId="7399A7A9">
      <w:pPr>
        <w:spacing w:line="700" w:lineRule="exact"/>
        <w:rPr>
          <w:rFonts w:hint="eastAsia" w:ascii="方正小标宋_GBK" w:hAnsi="方正书宋_GBK" w:eastAsia="方正小标宋_GBK"/>
          <w:sz w:val="36"/>
          <w:szCs w:val="30"/>
        </w:rPr>
      </w:pPr>
    </w:p>
    <w:p w14:paraId="43B53F9D">
      <w:pPr>
        <w:spacing w:line="700" w:lineRule="exact"/>
        <w:rPr>
          <w:rFonts w:hint="eastAsia" w:ascii="方正小标宋_GBK" w:hAnsi="方正书宋_GBK" w:eastAsia="方正小标宋_GBK"/>
          <w:sz w:val="36"/>
          <w:szCs w:val="30"/>
        </w:rPr>
      </w:pPr>
    </w:p>
    <w:p w14:paraId="0EC08ABC">
      <w:pPr>
        <w:spacing w:line="700" w:lineRule="exact"/>
        <w:jc w:val="center"/>
        <w:rPr>
          <w:rFonts w:hint="eastAsia" w:ascii="方正小标宋_GBK" w:hAnsi="方正书宋_GBK" w:eastAsia="方正小标宋_GBK"/>
          <w:sz w:val="36"/>
          <w:szCs w:val="36"/>
          <w:lang w:eastAsia="zh-CN"/>
        </w:rPr>
      </w:pPr>
      <w:r>
        <w:rPr>
          <w:rFonts w:hint="eastAsia" w:ascii="方正小标宋_GBK" w:hAnsi="方正书宋_GBK" w:eastAsia="方正小标宋_GBK"/>
          <w:sz w:val="36"/>
          <w:szCs w:val="36"/>
        </w:rPr>
        <w:t>采购人：</w:t>
      </w:r>
      <w:r>
        <w:rPr>
          <w:rFonts w:hint="eastAsia" w:ascii="方正小标宋_GBK" w:hAnsi="方正书宋_GBK" w:eastAsia="方正小标宋_GBK"/>
          <w:sz w:val="36"/>
          <w:szCs w:val="36"/>
          <w:lang w:eastAsia="zh-CN"/>
        </w:rPr>
        <w:t>重庆融合文化旅游发展有限公司</w:t>
      </w:r>
    </w:p>
    <w:p w14:paraId="3C906EE2">
      <w:pPr>
        <w:spacing w:line="700" w:lineRule="exact"/>
        <w:jc w:val="center"/>
        <w:rPr>
          <w:rFonts w:hint="eastAsia" w:ascii="方正黑体_GBK" w:hAnsi="方正黑体_GBK" w:eastAsia="方正黑体_GBK"/>
          <w:sz w:val="36"/>
          <w:szCs w:val="36"/>
        </w:rPr>
      </w:pPr>
      <w:r>
        <w:rPr>
          <w:rFonts w:hint="eastAsia" w:ascii="方正小标宋_GBK" w:hAnsi="方正书宋_GBK" w:eastAsia="方正小标宋_GBK"/>
          <w:sz w:val="36"/>
          <w:szCs w:val="36"/>
        </w:rPr>
        <w:t>采购代理机构：</w:t>
      </w:r>
      <w:r>
        <w:rPr>
          <w:rFonts w:hint="eastAsia" w:ascii="方正小标宋_GBK" w:hAnsi="方正小标宋_GBK" w:eastAsia="方正小标宋_GBK" w:cs="方正小标宋_GBK"/>
          <w:sz w:val="36"/>
          <w:szCs w:val="36"/>
        </w:rPr>
        <w:t>垫江县公共资源交易中心</w:t>
      </w:r>
    </w:p>
    <w:p w14:paraId="048E5353">
      <w:pPr>
        <w:spacing w:line="720" w:lineRule="exact"/>
        <w:jc w:val="center"/>
        <w:outlineLvl w:val="0"/>
        <w:rPr>
          <w:rFonts w:hint="eastAsia" w:ascii="方正黑体_GBK" w:hAnsi="方正书宋_GBK" w:eastAsia="方正黑体_GBK"/>
          <w:sz w:val="48"/>
          <w:szCs w:val="32"/>
        </w:rPr>
      </w:pPr>
      <w:r>
        <w:rPr>
          <w:rFonts w:hint="eastAsia" w:ascii="方正黑体_GBK" w:hAnsi="方正书宋_GBK" w:eastAsia="方正黑体_GBK"/>
          <w:sz w:val="48"/>
          <w:szCs w:val="32"/>
        </w:rPr>
        <w:t>二〇二</w:t>
      </w:r>
      <w:r>
        <w:rPr>
          <w:rFonts w:hint="eastAsia" w:ascii="方正黑体_GBK" w:hAnsi="方正书宋_GBK" w:eastAsia="方正黑体_GBK"/>
          <w:sz w:val="48"/>
          <w:szCs w:val="32"/>
          <w:lang w:eastAsia="zh-CN"/>
        </w:rPr>
        <w:t>六</w:t>
      </w:r>
      <w:r>
        <w:rPr>
          <w:rFonts w:hint="eastAsia" w:ascii="方正黑体_GBK" w:hAnsi="方正书宋_GBK" w:eastAsia="方正黑体_GBK"/>
          <w:sz w:val="48"/>
          <w:szCs w:val="32"/>
        </w:rPr>
        <w:t>年</w:t>
      </w:r>
      <w:r>
        <w:rPr>
          <w:rFonts w:hint="eastAsia" w:ascii="方正黑体_GBK" w:hAnsi="方正书宋_GBK" w:eastAsia="方正黑体_GBK"/>
          <w:sz w:val="48"/>
          <w:szCs w:val="32"/>
          <w:lang w:val="en-US" w:eastAsia="zh-CN"/>
        </w:rPr>
        <w:t>六</w:t>
      </w:r>
      <w:r>
        <w:rPr>
          <w:rFonts w:hint="eastAsia" w:ascii="方正黑体_GBK" w:hAnsi="方正书宋_GBK" w:eastAsia="方正黑体_GBK"/>
          <w:sz w:val="48"/>
          <w:szCs w:val="32"/>
        </w:rPr>
        <w:t>月</w:t>
      </w:r>
    </w:p>
    <w:p w14:paraId="2C8BFCEE">
      <w:pPr>
        <w:jc w:val="center"/>
        <w:rPr>
          <w:rFonts w:hint="eastAsia" w:ascii="方正黑体_GBK" w:eastAsia="方正黑体_GBK"/>
          <w:sz w:val="44"/>
          <w:szCs w:val="28"/>
        </w:rPr>
      </w:pPr>
      <w:r>
        <w:rPr>
          <w:rFonts w:hint="eastAsia" w:ascii="方正黑体_GBK" w:hAnsi="方正书宋_GBK" w:eastAsia="方正黑体_GBK"/>
          <w:sz w:val="48"/>
          <w:szCs w:val="32"/>
        </w:rPr>
        <w:br w:type="page"/>
      </w:r>
      <w:r>
        <w:rPr>
          <w:rFonts w:hint="eastAsia" w:ascii="方正黑体_GBK" w:eastAsia="方正黑体_GBK"/>
          <w:sz w:val="44"/>
          <w:szCs w:val="28"/>
        </w:rPr>
        <w:t>目   录</w:t>
      </w:r>
    </w:p>
    <w:p w14:paraId="4703AF60">
      <w:pPr>
        <w:pStyle w:val="49"/>
        <w:tabs>
          <w:tab w:val="right" w:leader="dot" w:pos="9412"/>
        </w:tabs>
      </w:pPr>
      <w:r>
        <w:rPr>
          <w:rFonts w:hint="eastAsia" w:ascii="方正仿宋_GBK" w:hAnsi="方正书宋_GBK" w:eastAsia="方正仿宋_GBK"/>
          <w:sz w:val="21"/>
          <w:szCs w:val="21"/>
        </w:rPr>
        <w:fldChar w:fldCharType="begin"/>
      </w:r>
      <w:r>
        <w:rPr>
          <w:rFonts w:hint="eastAsia" w:ascii="方正仿宋_GBK" w:hAnsi="方正书宋_GBK" w:eastAsia="方正仿宋_GBK"/>
          <w:sz w:val="21"/>
          <w:szCs w:val="21"/>
        </w:rPr>
        <w:instrText xml:space="preserve"> TOC \o "1-3" \h \z </w:instrText>
      </w:r>
      <w:r>
        <w:rPr>
          <w:rFonts w:hint="eastAsia" w:ascii="方正仿宋_GBK" w:hAnsi="方正书宋_GBK" w:eastAsia="方正仿宋_GBK"/>
          <w:sz w:val="21"/>
          <w:szCs w:val="21"/>
        </w:rPr>
        <w:fldChar w:fldCharType="separate"/>
      </w: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_Toc501043083 </w:instrText>
      </w:r>
      <w:r>
        <w:rPr>
          <w:rFonts w:hint="eastAsia" w:ascii="方正仿宋_GBK" w:hAnsi="方正书宋_GBK" w:eastAsia="方正仿宋_GBK"/>
          <w:szCs w:val="21"/>
        </w:rPr>
        <w:fldChar w:fldCharType="separate"/>
      </w:r>
      <w:r>
        <w:rPr>
          <w:rFonts w:hint="eastAsia" w:ascii="方正小标宋_GBK" w:hAnsi="方正书宋_GBK" w:eastAsia="方正小标宋_GBK"/>
          <w:szCs w:val="30"/>
        </w:rPr>
        <w:t>第一篇  采购邀请书</w:t>
      </w:r>
      <w:r>
        <w:tab/>
      </w:r>
      <w:r>
        <w:fldChar w:fldCharType="begin"/>
      </w:r>
      <w:r>
        <w:instrText xml:space="preserve"> PAGEREF _Toc501043083 \h </w:instrText>
      </w:r>
      <w:r>
        <w:fldChar w:fldCharType="separate"/>
      </w:r>
      <w:r>
        <w:t>- 4 -</w:t>
      </w:r>
      <w:r>
        <w:fldChar w:fldCharType="end"/>
      </w:r>
      <w:r>
        <w:rPr>
          <w:rFonts w:hint="eastAsia" w:ascii="方正仿宋_GBK" w:hAnsi="方正书宋_GBK" w:eastAsia="方正仿宋_GBK"/>
          <w:szCs w:val="21"/>
        </w:rPr>
        <w:fldChar w:fldCharType="end"/>
      </w:r>
    </w:p>
    <w:p w14:paraId="429B3833">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_Toc938367147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rPr>
        <w:t>一、竞争性磋商内容</w:t>
      </w:r>
      <w:r>
        <w:tab/>
      </w:r>
      <w:r>
        <w:fldChar w:fldCharType="begin"/>
      </w:r>
      <w:r>
        <w:instrText xml:space="preserve"> PAGEREF _Toc938367147 \h </w:instrText>
      </w:r>
      <w:r>
        <w:fldChar w:fldCharType="separate"/>
      </w:r>
      <w:r>
        <w:t>- 4 -</w:t>
      </w:r>
      <w:r>
        <w:fldChar w:fldCharType="end"/>
      </w:r>
      <w:r>
        <w:rPr>
          <w:rFonts w:hint="eastAsia" w:ascii="方正仿宋_GBK" w:hAnsi="方正书宋_GBK" w:eastAsia="方正仿宋_GBK"/>
          <w:szCs w:val="21"/>
        </w:rPr>
        <w:fldChar w:fldCharType="end"/>
      </w:r>
    </w:p>
    <w:p w14:paraId="2DD0DA34">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_Toc917158317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rPr>
        <w:t>二、资金来源</w:t>
      </w:r>
      <w:r>
        <w:tab/>
      </w:r>
      <w:r>
        <w:fldChar w:fldCharType="begin"/>
      </w:r>
      <w:r>
        <w:instrText xml:space="preserve"> PAGEREF _Toc917158317 \h </w:instrText>
      </w:r>
      <w:r>
        <w:fldChar w:fldCharType="separate"/>
      </w:r>
      <w:r>
        <w:t>- 4 -</w:t>
      </w:r>
      <w:r>
        <w:fldChar w:fldCharType="end"/>
      </w:r>
      <w:r>
        <w:rPr>
          <w:rFonts w:hint="eastAsia" w:ascii="方正仿宋_GBK" w:hAnsi="方正书宋_GBK" w:eastAsia="方正仿宋_GBK"/>
          <w:szCs w:val="21"/>
        </w:rPr>
        <w:fldChar w:fldCharType="end"/>
      </w:r>
    </w:p>
    <w:p w14:paraId="0B5E931C">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_Toc689444398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rPr>
        <w:t>三、供应商资格条件</w:t>
      </w:r>
      <w:r>
        <w:tab/>
      </w:r>
      <w:r>
        <w:fldChar w:fldCharType="begin"/>
      </w:r>
      <w:r>
        <w:instrText xml:space="preserve"> PAGEREF _Toc689444398 \h </w:instrText>
      </w:r>
      <w:r>
        <w:fldChar w:fldCharType="separate"/>
      </w:r>
      <w:r>
        <w:t>- 4 -</w:t>
      </w:r>
      <w:r>
        <w:fldChar w:fldCharType="end"/>
      </w:r>
      <w:r>
        <w:rPr>
          <w:rFonts w:hint="eastAsia" w:ascii="方正仿宋_GBK" w:hAnsi="方正书宋_GBK" w:eastAsia="方正仿宋_GBK"/>
          <w:szCs w:val="21"/>
        </w:rPr>
        <w:fldChar w:fldCharType="end"/>
      </w:r>
    </w:p>
    <w:p w14:paraId="0291CBA9">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_Toc1501295485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eastAsia="zh-CN"/>
        </w:rPr>
        <w:t>四、</w:t>
      </w:r>
      <w:r>
        <w:rPr>
          <w:rFonts w:hint="eastAsia" w:ascii="方正仿宋_GBK" w:hAnsi="方正仿宋_GBK" w:eastAsia="方正仿宋_GBK" w:cs="方正仿宋_GBK"/>
          <w:szCs w:val="24"/>
        </w:rPr>
        <w:t>磋商有关说明</w:t>
      </w:r>
      <w:r>
        <w:tab/>
      </w:r>
      <w:r>
        <w:fldChar w:fldCharType="begin"/>
      </w:r>
      <w:r>
        <w:instrText xml:space="preserve"> PAGEREF _Toc1501295485 \h </w:instrText>
      </w:r>
      <w:r>
        <w:fldChar w:fldCharType="separate"/>
      </w:r>
      <w:r>
        <w:t>- 4 -</w:t>
      </w:r>
      <w:r>
        <w:fldChar w:fldCharType="end"/>
      </w:r>
      <w:r>
        <w:rPr>
          <w:rFonts w:hint="eastAsia" w:ascii="方正仿宋_GBK" w:hAnsi="方正书宋_GBK" w:eastAsia="方正仿宋_GBK"/>
          <w:szCs w:val="21"/>
        </w:rPr>
        <w:fldChar w:fldCharType="end"/>
      </w:r>
    </w:p>
    <w:p w14:paraId="3656294A">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_Toc1630716616 </w:instrText>
      </w:r>
      <w:r>
        <w:rPr>
          <w:rFonts w:hint="eastAsia" w:ascii="方正仿宋_GBK" w:hAnsi="方正书宋_GBK" w:eastAsia="方正仿宋_GBK"/>
          <w:szCs w:val="21"/>
        </w:rPr>
        <w:fldChar w:fldCharType="separate"/>
      </w:r>
      <w:r>
        <w:rPr>
          <w:rFonts w:hint="eastAsia" w:ascii="方正仿宋_GBK" w:eastAsia="方正仿宋_GBK"/>
          <w:highlight w:val="none"/>
        </w:rPr>
        <w:t>五、投标保证金</w:t>
      </w:r>
      <w:r>
        <w:tab/>
      </w:r>
      <w:r>
        <w:fldChar w:fldCharType="begin"/>
      </w:r>
      <w:r>
        <w:instrText xml:space="preserve"> PAGEREF _Toc1630716616 \h </w:instrText>
      </w:r>
      <w:r>
        <w:fldChar w:fldCharType="separate"/>
      </w:r>
      <w:r>
        <w:t>- 6 -</w:t>
      </w:r>
      <w:r>
        <w:fldChar w:fldCharType="end"/>
      </w:r>
      <w:r>
        <w:rPr>
          <w:rFonts w:hint="eastAsia" w:ascii="方正仿宋_GBK" w:hAnsi="方正书宋_GBK" w:eastAsia="方正仿宋_GBK"/>
          <w:szCs w:val="21"/>
        </w:rPr>
        <w:fldChar w:fldCharType="end"/>
      </w:r>
    </w:p>
    <w:p w14:paraId="1C0B69FD">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_Toc1211504753 </w:instrText>
      </w:r>
      <w:r>
        <w:rPr>
          <w:rFonts w:hint="eastAsia" w:ascii="方正仿宋_GBK" w:hAnsi="方正书宋_GBK" w:eastAsia="方正仿宋_GBK"/>
          <w:szCs w:val="21"/>
        </w:rPr>
        <w:fldChar w:fldCharType="separate"/>
      </w:r>
      <w:r>
        <w:rPr>
          <w:rFonts w:hint="eastAsia" w:ascii="方正仿宋_GBK" w:eastAsia="方正仿宋_GBK"/>
          <w:highlight w:val="none"/>
        </w:rPr>
        <w:t>六、投标有关规定</w:t>
      </w:r>
      <w:r>
        <w:tab/>
      </w:r>
      <w:r>
        <w:fldChar w:fldCharType="begin"/>
      </w:r>
      <w:r>
        <w:instrText xml:space="preserve"> PAGEREF _Toc1211504753 \h </w:instrText>
      </w:r>
      <w:r>
        <w:fldChar w:fldCharType="separate"/>
      </w:r>
      <w:r>
        <w:t>- 8 -</w:t>
      </w:r>
      <w:r>
        <w:fldChar w:fldCharType="end"/>
      </w:r>
      <w:r>
        <w:rPr>
          <w:rFonts w:hint="eastAsia" w:ascii="方正仿宋_GBK" w:hAnsi="方正书宋_GBK" w:eastAsia="方正仿宋_GBK"/>
          <w:szCs w:val="21"/>
        </w:rPr>
        <w:fldChar w:fldCharType="end"/>
      </w:r>
    </w:p>
    <w:p w14:paraId="18D5080A">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_Toc2132581024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eastAsia="zh-CN"/>
        </w:rPr>
        <w:t>七</w:t>
      </w:r>
      <w:r>
        <w:rPr>
          <w:rFonts w:hint="eastAsia" w:ascii="方正仿宋_GBK" w:hAnsi="方正仿宋_GBK" w:eastAsia="方正仿宋_GBK" w:cs="方正仿宋_GBK"/>
          <w:szCs w:val="24"/>
        </w:rPr>
        <w:t>、联系方式</w:t>
      </w:r>
      <w:r>
        <w:tab/>
      </w:r>
      <w:r>
        <w:fldChar w:fldCharType="begin"/>
      </w:r>
      <w:r>
        <w:instrText xml:space="preserve"> PAGEREF _Toc2132581024 \h </w:instrText>
      </w:r>
      <w:r>
        <w:fldChar w:fldCharType="separate"/>
      </w:r>
      <w:r>
        <w:t>- 9 -</w:t>
      </w:r>
      <w:r>
        <w:fldChar w:fldCharType="end"/>
      </w:r>
      <w:r>
        <w:rPr>
          <w:rFonts w:hint="eastAsia" w:ascii="方正仿宋_GBK" w:hAnsi="方正书宋_GBK" w:eastAsia="方正仿宋_GBK"/>
          <w:szCs w:val="21"/>
        </w:rPr>
        <w:fldChar w:fldCharType="end"/>
      </w:r>
    </w:p>
    <w:p w14:paraId="68E55257">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_Toc516790586 </w:instrText>
      </w:r>
      <w:r>
        <w:rPr>
          <w:rFonts w:hint="eastAsia" w:ascii="方正仿宋_GBK" w:hAnsi="方正书宋_GBK" w:eastAsia="方正仿宋_GBK"/>
          <w:szCs w:val="21"/>
        </w:rPr>
        <w:fldChar w:fldCharType="separate"/>
      </w:r>
      <w:r>
        <w:rPr>
          <w:rFonts w:hint="eastAsia" w:ascii="方正小标宋_GBK" w:hAnsi="方正书宋_GBK" w:eastAsia="方正小标宋_GBK"/>
          <w:szCs w:val="30"/>
          <w:lang w:eastAsia="zh-CN"/>
        </w:rPr>
        <w:t>第二篇</w:t>
      </w:r>
      <w:r>
        <w:rPr>
          <w:rFonts w:hint="eastAsia" w:ascii="方正小标宋_GBK" w:hAnsi="方正书宋_GBK" w:eastAsia="方正小标宋_GBK"/>
          <w:szCs w:val="30"/>
          <w:lang w:val="en-US" w:eastAsia="zh-CN"/>
        </w:rPr>
        <w:t xml:space="preserve"> </w:t>
      </w:r>
      <w:r>
        <w:rPr>
          <w:rFonts w:hint="eastAsia" w:ascii="方正小标宋_GBK" w:hAnsi="方正书宋_GBK" w:eastAsia="方正小标宋_GBK"/>
          <w:szCs w:val="30"/>
        </w:rPr>
        <w:t xml:space="preserve"> </w:t>
      </w:r>
      <w:r>
        <w:rPr>
          <w:rFonts w:hint="eastAsia" w:ascii="方正小标宋_GBK" w:hAnsi="方正书宋_GBK" w:eastAsia="方正小标宋_GBK"/>
          <w:szCs w:val="30"/>
          <w:lang w:eastAsia="zh-CN"/>
        </w:rPr>
        <w:t>项目技术（质量）</w:t>
      </w:r>
      <w:r>
        <w:rPr>
          <w:rFonts w:hint="eastAsia" w:ascii="方正小标宋_GBK" w:hAnsi="方正书宋_GBK" w:eastAsia="方正小标宋_GBK"/>
          <w:szCs w:val="30"/>
        </w:rPr>
        <w:t>需求</w:t>
      </w:r>
      <w:r>
        <w:tab/>
      </w:r>
      <w:r>
        <w:fldChar w:fldCharType="begin"/>
      </w:r>
      <w:r>
        <w:instrText xml:space="preserve"> PAGEREF _Toc516790586 \h </w:instrText>
      </w:r>
      <w:r>
        <w:fldChar w:fldCharType="separate"/>
      </w:r>
      <w:r>
        <w:t>- 10 -</w:t>
      </w:r>
      <w:r>
        <w:fldChar w:fldCharType="end"/>
      </w:r>
      <w:r>
        <w:rPr>
          <w:rFonts w:hint="eastAsia" w:ascii="方正仿宋_GBK" w:hAnsi="方正书宋_GBK" w:eastAsia="方正仿宋_GBK"/>
          <w:szCs w:val="21"/>
        </w:rPr>
        <w:fldChar w:fldCharType="end"/>
      </w:r>
    </w:p>
    <w:p w14:paraId="2927A927">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_Toc430045502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一、项目基本情况</w:t>
      </w:r>
      <w:r>
        <w:tab/>
      </w:r>
      <w:r>
        <w:fldChar w:fldCharType="begin"/>
      </w:r>
      <w:r>
        <w:instrText xml:space="preserve"> PAGEREF _Toc430045502 \h </w:instrText>
      </w:r>
      <w:r>
        <w:fldChar w:fldCharType="separate"/>
      </w:r>
      <w:r>
        <w:t>- 10 -</w:t>
      </w:r>
      <w:r>
        <w:fldChar w:fldCharType="end"/>
      </w:r>
      <w:r>
        <w:rPr>
          <w:rFonts w:hint="eastAsia" w:ascii="方正仿宋_GBK" w:hAnsi="方正书宋_GBK" w:eastAsia="方正仿宋_GBK"/>
          <w:szCs w:val="21"/>
        </w:rPr>
        <w:fldChar w:fldCharType="end"/>
      </w:r>
    </w:p>
    <w:p w14:paraId="2D6D74ED">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_Toc355128066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二、项目服务内容及技术性能要求</w:t>
      </w:r>
      <w:r>
        <w:tab/>
      </w:r>
      <w:r>
        <w:fldChar w:fldCharType="begin"/>
      </w:r>
      <w:r>
        <w:instrText xml:space="preserve"> PAGEREF _Toc355128066 \h </w:instrText>
      </w:r>
      <w:r>
        <w:fldChar w:fldCharType="separate"/>
      </w:r>
      <w:r>
        <w:t>- 11 -</w:t>
      </w:r>
      <w:r>
        <w:fldChar w:fldCharType="end"/>
      </w:r>
      <w:r>
        <w:rPr>
          <w:rFonts w:hint="eastAsia" w:ascii="方正仿宋_GBK" w:hAnsi="方正书宋_GBK" w:eastAsia="方正仿宋_GBK"/>
          <w:szCs w:val="21"/>
        </w:rPr>
        <w:fldChar w:fldCharType="end"/>
      </w:r>
    </w:p>
    <w:p w14:paraId="57DD7574">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_Toc699179476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三、其他要求</w:t>
      </w:r>
      <w:r>
        <w:tab/>
      </w:r>
      <w:r>
        <w:fldChar w:fldCharType="begin"/>
      </w:r>
      <w:r>
        <w:instrText xml:space="preserve"> PAGEREF _Toc699179476 \h </w:instrText>
      </w:r>
      <w:r>
        <w:fldChar w:fldCharType="separate"/>
      </w:r>
      <w:r>
        <w:t>- 16 -</w:t>
      </w:r>
      <w:r>
        <w:fldChar w:fldCharType="end"/>
      </w:r>
      <w:r>
        <w:rPr>
          <w:rFonts w:hint="eastAsia" w:ascii="方正仿宋_GBK" w:hAnsi="方正书宋_GBK" w:eastAsia="方正仿宋_GBK"/>
          <w:szCs w:val="21"/>
        </w:rPr>
        <w:fldChar w:fldCharType="end"/>
      </w:r>
    </w:p>
    <w:p w14:paraId="144CC8EC">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_Toc992714952 </w:instrText>
      </w:r>
      <w:r>
        <w:rPr>
          <w:rFonts w:hint="eastAsia" w:ascii="方正仿宋_GBK" w:hAnsi="方正书宋_GBK" w:eastAsia="方正仿宋_GBK"/>
          <w:szCs w:val="21"/>
        </w:rPr>
        <w:fldChar w:fldCharType="separate"/>
      </w:r>
      <w:r>
        <w:rPr>
          <w:rFonts w:hint="eastAsia" w:ascii="方正小标宋_GBK" w:hAnsi="方正书宋_GBK" w:eastAsia="方正小标宋_GBK"/>
          <w:szCs w:val="30"/>
          <w:lang w:eastAsia="zh-CN"/>
        </w:rPr>
        <w:t>第三篇  项目商务需求</w:t>
      </w:r>
      <w:r>
        <w:tab/>
      </w:r>
      <w:r>
        <w:fldChar w:fldCharType="begin"/>
      </w:r>
      <w:r>
        <w:instrText xml:space="preserve"> PAGEREF _Toc992714952 \h </w:instrText>
      </w:r>
      <w:r>
        <w:fldChar w:fldCharType="separate"/>
      </w:r>
      <w:r>
        <w:t>- 18 -</w:t>
      </w:r>
      <w:r>
        <w:fldChar w:fldCharType="end"/>
      </w:r>
      <w:r>
        <w:rPr>
          <w:rFonts w:hint="eastAsia" w:ascii="方正仿宋_GBK" w:hAnsi="方正书宋_GBK" w:eastAsia="方正仿宋_GBK"/>
          <w:szCs w:val="21"/>
        </w:rPr>
        <w:fldChar w:fldCharType="end"/>
      </w:r>
    </w:p>
    <w:p w14:paraId="1E23798D">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_Toc1137464911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bCs/>
          <w:szCs w:val="24"/>
        </w:rPr>
        <w:t>一、</w:t>
      </w:r>
      <w:r>
        <w:rPr>
          <w:rFonts w:hint="eastAsia" w:ascii="方正仿宋_GBK" w:hAnsi="方正仿宋_GBK" w:eastAsia="方正仿宋_GBK" w:cs="方正仿宋_GBK"/>
          <w:szCs w:val="24"/>
          <w:lang w:eastAsia="zh-CN"/>
        </w:rPr>
        <w:t>项目建设期、地点、运营期及验收方式</w:t>
      </w:r>
      <w:r>
        <w:tab/>
      </w:r>
      <w:r>
        <w:fldChar w:fldCharType="begin"/>
      </w:r>
      <w:r>
        <w:instrText xml:space="preserve"> PAGEREF _Toc1137464911 \h </w:instrText>
      </w:r>
      <w:r>
        <w:fldChar w:fldCharType="separate"/>
      </w:r>
      <w:r>
        <w:t>- 18 -</w:t>
      </w:r>
      <w:r>
        <w:fldChar w:fldCharType="end"/>
      </w:r>
      <w:r>
        <w:rPr>
          <w:rFonts w:hint="eastAsia" w:ascii="方正仿宋_GBK" w:hAnsi="方正书宋_GBK" w:eastAsia="方正仿宋_GBK"/>
          <w:szCs w:val="21"/>
        </w:rPr>
        <w:fldChar w:fldCharType="end"/>
      </w:r>
    </w:p>
    <w:p w14:paraId="07472B29">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_Toc1183828613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bCs/>
          <w:szCs w:val="24"/>
        </w:rPr>
        <w:t>二、报价要求</w:t>
      </w:r>
      <w:r>
        <w:tab/>
      </w:r>
      <w:r>
        <w:fldChar w:fldCharType="begin"/>
      </w:r>
      <w:r>
        <w:instrText xml:space="preserve"> PAGEREF _Toc1183828613 \h </w:instrText>
      </w:r>
      <w:r>
        <w:fldChar w:fldCharType="separate"/>
      </w:r>
      <w:r>
        <w:t>- 18 -</w:t>
      </w:r>
      <w:r>
        <w:fldChar w:fldCharType="end"/>
      </w:r>
      <w:r>
        <w:rPr>
          <w:rFonts w:hint="eastAsia" w:ascii="方正仿宋_GBK" w:hAnsi="方正书宋_GBK" w:eastAsia="方正仿宋_GBK"/>
          <w:szCs w:val="21"/>
        </w:rPr>
        <w:fldChar w:fldCharType="end"/>
      </w:r>
    </w:p>
    <w:p w14:paraId="78053C27">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_Toc928575083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highlight w:val="none"/>
        </w:rPr>
        <w:t>三、付款方式</w:t>
      </w:r>
      <w:r>
        <w:tab/>
      </w:r>
      <w:r>
        <w:fldChar w:fldCharType="begin"/>
      </w:r>
      <w:r>
        <w:instrText xml:space="preserve"> PAGEREF _Toc928575083 \h </w:instrText>
      </w:r>
      <w:r>
        <w:fldChar w:fldCharType="separate"/>
      </w:r>
      <w:r>
        <w:t>- 19 -</w:t>
      </w:r>
      <w:r>
        <w:fldChar w:fldCharType="end"/>
      </w:r>
      <w:r>
        <w:rPr>
          <w:rFonts w:hint="eastAsia" w:ascii="方正仿宋_GBK" w:hAnsi="方正书宋_GBK" w:eastAsia="方正仿宋_GBK"/>
          <w:szCs w:val="21"/>
        </w:rPr>
        <w:fldChar w:fldCharType="end"/>
      </w:r>
    </w:p>
    <w:p w14:paraId="48A5E39C">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_Toc2118658033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四、装修部分缺陷责任期（购置设备产品质量保证期）、相关服务要求</w:t>
      </w:r>
      <w:r>
        <w:tab/>
      </w:r>
      <w:r>
        <w:fldChar w:fldCharType="begin"/>
      </w:r>
      <w:r>
        <w:instrText xml:space="preserve"> PAGEREF _Toc2118658033 \h </w:instrText>
      </w:r>
      <w:r>
        <w:fldChar w:fldCharType="separate"/>
      </w:r>
      <w:r>
        <w:t>- 19 -</w:t>
      </w:r>
      <w:r>
        <w:fldChar w:fldCharType="end"/>
      </w:r>
      <w:r>
        <w:rPr>
          <w:rFonts w:hint="eastAsia" w:ascii="方正仿宋_GBK" w:hAnsi="方正书宋_GBK" w:eastAsia="方正仿宋_GBK"/>
          <w:szCs w:val="21"/>
        </w:rPr>
        <w:fldChar w:fldCharType="end"/>
      </w:r>
    </w:p>
    <w:p w14:paraId="2993F551">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_Toc2003310254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五、安全生产</w:t>
      </w:r>
      <w:r>
        <w:tab/>
      </w:r>
      <w:r>
        <w:fldChar w:fldCharType="begin"/>
      </w:r>
      <w:r>
        <w:instrText xml:space="preserve"> PAGEREF _Toc2003310254 \h </w:instrText>
      </w:r>
      <w:r>
        <w:fldChar w:fldCharType="separate"/>
      </w:r>
      <w:r>
        <w:t>- 20 -</w:t>
      </w:r>
      <w:r>
        <w:fldChar w:fldCharType="end"/>
      </w:r>
      <w:r>
        <w:rPr>
          <w:rFonts w:hint="eastAsia" w:ascii="方正仿宋_GBK" w:hAnsi="方正书宋_GBK" w:eastAsia="方正仿宋_GBK"/>
          <w:szCs w:val="21"/>
        </w:rPr>
        <w:fldChar w:fldCharType="end"/>
      </w:r>
    </w:p>
    <w:p w14:paraId="7F0FAF7E">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_Toc704724605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zh-CN"/>
        </w:rPr>
        <w:t>六、知识产权、著作权</w:t>
      </w:r>
      <w:r>
        <w:tab/>
      </w:r>
      <w:r>
        <w:fldChar w:fldCharType="begin"/>
      </w:r>
      <w:r>
        <w:instrText xml:space="preserve"> PAGEREF _Toc704724605 \h </w:instrText>
      </w:r>
      <w:r>
        <w:fldChar w:fldCharType="separate"/>
      </w:r>
      <w:r>
        <w:t>- 20 -</w:t>
      </w:r>
      <w:r>
        <w:fldChar w:fldCharType="end"/>
      </w:r>
      <w:r>
        <w:rPr>
          <w:rFonts w:hint="eastAsia" w:ascii="方正仿宋_GBK" w:hAnsi="方正书宋_GBK" w:eastAsia="方正仿宋_GBK"/>
          <w:szCs w:val="21"/>
        </w:rPr>
        <w:fldChar w:fldCharType="end"/>
      </w:r>
    </w:p>
    <w:p w14:paraId="7E399BA2">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_Toc552609893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zh-CN"/>
        </w:rPr>
        <w:t>七、其他</w:t>
      </w:r>
      <w:r>
        <w:tab/>
      </w:r>
      <w:r>
        <w:fldChar w:fldCharType="begin"/>
      </w:r>
      <w:r>
        <w:instrText xml:space="preserve"> PAGEREF _Toc552609893 \h </w:instrText>
      </w:r>
      <w:r>
        <w:fldChar w:fldCharType="separate"/>
      </w:r>
      <w:r>
        <w:t>- 20 -</w:t>
      </w:r>
      <w:r>
        <w:fldChar w:fldCharType="end"/>
      </w:r>
      <w:r>
        <w:rPr>
          <w:rFonts w:hint="eastAsia" w:ascii="方正仿宋_GBK" w:hAnsi="方正书宋_GBK" w:eastAsia="方正仿宋_GBK"/>
          <w:szCs w:val="21"/>
        </w:rPr>
        <w:fldChar w:fldCharType="end"/>
      </w:r>
    </w:p>
    <w:p w14:paraId="2214F8BE">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_Toc1337499034 </w:instrText>
      </w:r>
      <w:r>
        <w:rPr>
          <w:rFonts w:hint="eastAsia" w:ascii="方正仿宋_GBK" w:hAnsi="方正书宋_GBK" w:eastAsia="方正仿宋_GBK"/>
          <w:szCs w:val="21"/>
        </w:rPr>
        <w:fldChar w:fldCharType="separate"/>
      </w:r>
      <w:r>
        <w:rPr>
          <w:rFonts w:hint="eastAsia" w:ascii="方正小标宋_GBK" w:hAnsi="方正小标宋_GBK" w:eastAsia="方正小标宋_GBK" w:cs="方正小标宋_GBK"/>
          <w:bCs/>
          <w:szCs w:val="36"/>
          <w:lang w:val="en-US" w:eastAsia="zh-CN"/>
        </w:rPr>
        <w:t>第四篇  磋商程序及方法、评审标准、无效响应和采购终止</w:t>
      </w:r>
      <w:r>
        <w:tab/>
      </w:r>
      <w:r>
        <w:fldChar w:fldCharType="begin"/>
      </w:r>
      <w:r>
        <w:instrText xml:space="preserve"> PAGEREF _Toc1337499034 \h </w:instrText>
      </w:r>
      <w:r>
        <w:fldChar w:fldCharType="separate"/>
      </w:r>
      <w:r>
        <w:t>- 21 -</w:t>
      </w:r>
      <w:r>
        <w:fldChar w:fldCharType="end"/>
      </w:r>
      <w:r>
        <w:rPr>
          <w:rFonts w:hint="eastAsia" w:ascii="方正仿宋_GBK" w:hAnsi="方正书宋_GBK" w:eastAsia="方正仿宋_GBK"/>
          <w:szCs w:val="21"/>
        </w:rPr>
        <w:fldChar w:fldCharType="end"/>
      </w:r>
    </w:p>
    <w:p w14:paraId="56EB36B3">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_Toc1011549510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一、磋商程序及方法</w:t>
      </w:r>
      <w:r>
        <w:tab/>
      </w:r>
      <w:r>
        <w:fldChar w:fldCharType="begin"/>
      </w:r>
      <w:r>
        <w:instrText xml:space="preserve"> PAGEREF _Toc1011549510 \h </w:instrText>
      </w:r>
      <w:r>
        <w:fldChar w:fldCharType="separate"/>
      </w:r>
      <w:r>
        <w:t>- 21 -</w:t>
      </w:r>
      <w:r>
        <w:fldChar w:fldCharType="end"/>
      </w:r>
      <w:r>
        <w:rPr>
          <w:rFonts w:hint="eastAsia" w:ascii="方正仿宋_GBK" w:hAnsi="方正书宋_GBK" w:eastAsia="方正仿宋_GBK"/>
          <w:szCs w:val="21"/>
        </w:rPr>
        <w:fldChar w:fldCharType="end"/>
      </w:r>
    </w:p>
    <w:p w14:paraId="5228FFAB">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_Toc1247141073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二、评审标准</w:t>
      </w:r>
      <w:r>
        <w:tab/>
      </w:r>
      <w:r>
        <w:fldChar w:fldCharType="begin"/>
      </w:r>
      <w:r>
        <w:instrText xml:space="preserve"> PAGEREF _Toc1247141073 \h </w:instrText>
      </w:r>
      <w:r>
        <w:fldChar w:fldCharType="separate"/>
      </w:r>
      <w:r>
        <w:t>- 24 -</w:t>
      </w:r>
      <w:r>
        <w:fldChar w:fldCharType="end"/>
      </w:r>
      <w:r>
        <w:rPr>
          <w:rFonts w:hint="eastAsia" w:ascii="方正仿宋_GBK" w:hAnsi="方正书宋_GBK" w:eastAsia="方正仿宋_GBK"/>
          <w:szCs w:val="21"/>
        </w:rPr>
        <w:fldChar w:fldCharType="end"/>
      </w:r>
    </w:p>
    <w:p w14:paraId="61074EBB">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_Toc1446203616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三、无效响应</w:t>
      </w:r>
      <w:r>
        <w:tab/>
      </w:r>
      <w:r>
        <w:fldChar w:fldCharType="begin"/>
      </w:r>
      <w:r>
        <w:instrText xml:space="preserve"> PAGEREF _Toc1446203616 \h </w:instrText>
      </w:r>
      <w:r>
        <w:fldChar w:fldCharType="separate"/>
      </w:r>
      <w:r>
        <w:t>- 28 -</w:t>
      </w:r>
      <w:r>
        <w:fldChar w:fldCharType="end"/>
      </w:r>
      <w:r>
        <w:rPr>
          <w:rFonts w:hint="eastAsia" w:ascii="方正仿宋_GBK" w:hAnsi="方正书宋_GBK" w:eastAsia="方正仿宋_GBK"/>
          <w:szCs w:val="21"/>
        </w:rPr>
        <w:fldChar w:fldCharType="end"/>
      </w:r>
    </w:p>
    <w:p w14:paraId="7B8B33C1">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_Toc1904864589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四、采购终止</w:t>
      </w:r>
      <w:r>
        <w:tab/>
      </w:r>
      <w:r>
        <w:fldChar w:fldCharType="begin"/>
      </w:r>
      <w:r>
        <w:instrText xml:space="preserve"> PAGEREF _Toc1904864589 \h </w:instrText>
      </w:r>
      <w:r>
        <w:fldChar w:fldCharType="separate"/>
      </w:r>
      <w:r>
        <w:t>- 28 -</w:t>
      </w:r>
      <w:r>
        <w:fldChar w:fldCharType="end"/>
      </w:r>
      <w:r>
        <w:rPr>
          <w:rFonts w:hint="eastAsia" w:ascii="方正仿宋_GBK" w:hAnsi="方正书宋_GBK" w:eastAsia="方正仿宋_GBK"/>
          <w:szCs w:val="21"/>
        </w:rPr>
        <w:fldChar w:fldCharType="end"/>
      </w:r>
    </w:p>
    <w:p w14:paraId="245D9E07">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_Toc114116120 </w:instrText>
      </w:r>
      <w:r>
        <w:rPr>
          <w:rFonts w:hint="eastAsia" w:ascii="方正仿宋_GBK" w:hAnsi="方正书宋_GBK" w:eastAsia="方正仿宋_GBK"/>
          <w:szCs w:val="21"/>
        </w:rPr>
        <w:fldChar w:fldCharType="separate"/>
      </w:r>
      <w:r>
        <w:rPr>
          <w:rFonts w:hint="eastAsia" w:ascii="方正小标宋_GBK" w:hAnsi="方正书宋_GBK" w:eastAsia="方正小标宋_GBK"/>
          <w:szCs w:val="30"/>
        </w:rPr>
        <w:t>第五篇  供应商须知</w:t>
      </w:r>
      <w:r>
        <w:tab/>
      </w:r>
      <w:r>
        <w:fldChar w:fldCharType="begin"/>
      </w:r>
      <w:r>
        <w:instrText xml:space="preserve"> PAGEREF _Toc114116120 \h </w:instrText>
      </w:r>
      <w:r>
        <w:fldChar w:fldCharType="separate"/>
      </w:r>
      <w:r>
        <w:t>- 30 -</w:t>
      </w:r>
      <w:r>
        <w:fldChar w:fldCharType="end"/>
      </w:r>
      <w:r>
        <w:rPr>
          <w:rFonts w:hint="eastAsia" w:ascii="方正仿宋_GBK" w:hAnsi="方正书宋_GBK" w:eastAsia="方正仿宋_GBK"/>
          <w:szCs w:val="21"/>
        </w:rPr>
        <w:fldChar w:fldCharType="end"/>
      </w:r>
    </w:p>
    <w:p w14:paraId="369F81C9">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_Toc1661094591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一、磋商费用</w:t>
      </w:r>
      <w:r>
        <w:tab/>
      </w:r>
      <w:r>
        <w:fldChar w:fldCharType="begin"/>
      </w:r>
      <w:r>
        <w:instrText xml:space="preserve"> PAGEREF _Toc1661094591 \h </w:instrText>
      </w:r>
      <w:r>
        <w:fldChar w:fldCharType="separate"/>
      </w:r>
      <w:r>
        <w:t>- 30 -</w:t>
      </w:r>
      <w:r>
        <w:fldChar w:fldCharType="end"/>
      </w:r>
      <w:r>
        <w:rPr>
          <w:rFonts w:hint="eastAsia" w:ascii="方正仿宋_GBK" w:hAnsi="方正书宋_GBK" w:eastAsia="方正仿宋_GBK"/>
          <w:szCs w:val="21"/>
        </w:rPr>
        <w:fldChar w:fldCharType="end"/>
      </w:r>
    </w:p>
    <w:p w14:paraId="6002EFB7">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_Toc1353595702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二、竞争性磋商文件</w:t>
      </w:r>
      <w:r>
        <w:tab/>
      </w:r>
      <w:r>
        <w:fldChar w:fldCharType="begin"/>
      </w:r>
      <w:r>
        <w:instrText xml:space="preserve"> PAGEREF _Toc1353595702 \h </w:instrText>
      </w:r>
      <w:r>
        <w:fldChar w:fldCharType="separate"/>
      </w:r>
      <w:r>
        <w:t>- 30 -</w:t>
      </w:r>
      <w:r>
        <w:fldChar w:fldCharType="end"/>
      </w:r>
      <w:r>
        <w:rPr>
          <w:rFonts w:hint="eastAsia" w:ascii="方正仿宋_GBK" w:hAnsi="方正书宋_GBK" w:eastAsia="方正仿宋_GBK"/>
          <w:szCs w:val="21"/>
        </w:rPr>
        <w:fldChar w:fldCharType="end"/>
      </w:r>
    </w:p>
    <w:p w14:paraId="46F53A95">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_Toc1711901643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三、磋商要求</w:t>
      </w:r>
      <w:r>
        <w:tab/>
      </w:r>
      <w:r>
        <w:fldChar w:fldCharType="begin"/>
      </w:r>
      <w:r>
        <w:instrText xml:space="preserve"> PAGEREF _Toc1711901643 \h </w:instrText>
      </w:r>
      <w:r>
        <w:fldChar w:fldCharType="separate"/>
      </w:r>
      <w:r>
        <w:t>- 30 -</w:t>
      </w:r>
      <w:r>
        <w:fldChar w:fldCharType="end"/>
      </w:r>
      <w:r>
        <w:rPr>
          <w:rFonts w:hint="eastAsia" w:ascii="方正仿宋_GBK" w:hAnsi="方正书宋_GBK" w:eastAsia="方正仿宋_GBK"/>
          <w:szCs w:val="21"/>
        </w:rPr>
        <w:fldChar w:fldCharType="end"/>
      </w:r>
    </w:p>
    <w:p w14:paraId="0AF8FCD1">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_Toc283085975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四、成交供应商的确认和变更</w:t>
      </w:r>
      <w:r>
        <w:tab/>
      </w:r>
      <w:r>
        <w:fldChar w:fldCharType="begin"/>
      </w:r>
      <w:r>
        <w:instrText xml:space="preserve"> PAGEREF _Toc283085975 \h </w:instrText>
      </w:r>
      <w:r>
        <w:fldChar w:fldCharType="separate"/>
      </w:r>
      <w:r>
        <w:t>- 32 -</w:t>
      </w:r>
      <w:r>
        <w:fldChar w:fldCharType="end"/>
      </w:r>
      <w:r>
        <w:rPr>
          <w:rFonts w:hint="eastAsia" w:ascii="方正仿宋_GBK" w:hAnsi="方正书宋_GBK" w:eastAsia="方正仿宋_GBK"/>
          <w:szCs w:val="21"/>
        </w:rPr>
        <w:fldChar w:fldCharType="end"/>
      </w:r>
    </w:p>
    <w:p w14:paraId="597A1972">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_Toc63656714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五、成交通知</w:t>
      </w:r>
      <w:r>
        <w:tab/>
      </w:r>
      <w:r>
        <w:fldChar w:fldCharType="begin"/>
      </w:r>
      <w:r>
        <w:instrText xml:space="preserve"> PAGEREF _Toc63656714 \h </w:instrText>
      </w:r>
      <w:r>
        <w:fldChar w:fldCharType="separate"/>
      </w:r>
      <w:r>
        <w:t>- 32 -</w:t>
      </w:r>
      <w:r>
        <w:fldChar w:fldCharType="end"/>
      </w:r>
      <w:r>
        <w:rPr>
          <w:rFonts w:hint="eastAsia" w:ascii="方正仿宋_GBK" w:hAnsi="方正书宋_GBK" w:eastAsia="方正仿宋_GBK"/>
          <w:szCs w:val="21"/>
        </w:rPr>
        <w:fldChar w:fldCharType="end"/>
      </w:r>
    </w:p>
    <w:p w14:paraId="6EAFF7A4">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_Toc65461078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六、关于质疑和投诉</w:t>
      </w:r>
      <w:r>
        <w:tab/>
      </w:r>
      <w:r>
        <w:fldChar w:fldCharType="begin"/>
      </w:r>
      <w:r>
        <w:instrText xml:space="preserve"> PAGEREF _Toc65461078 \h </w:instrText>
      </w:r>
      <w:r>
        <w:fldChar w:fldCharType="separate"/>
      </w:r>
      <w:r>
        <w:t>- 32 -</w:t>
      </w:r>
      <w:r>
        <w:fldChar w:fldCharType="end"/>
      </w:r>
      <w:r>
        <w:rPr>
          <w:rFonts w:hint="eastAsia" w:ascii="方正仿宋_GBK" w:hAnsi="方正书宋_GBK" w:eastAsia="方正仿宋_GBK"/>
          <w:szCs w:val="21"/>
        </w:rPr>
        <w:fldChar w:fldCharType="end"/>
      </w:r>
    </w:p>
    <w:p w14:paraId="14B2D4D1">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_Toc1221453122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七、交易服务费</w:t>
      </w:r>
      <w:r>
        <w:tab/>
      </w:r>
      <w:r>
        <w:fldChar w:fldCharType="begin"/>
      </w:r>
      <w:r>
        <w:instrText xml:space="preserve"> PAGEREF _Toc1221453122 \h </w:instrText>
      </w:r>
      <w:r>
        <w:fldChar w:fldCharType="separate"/>
      </w:r>
      <w:r>
        <w:t>- 33 -</w:t>
      </w:r>
      <w:r>
        <w:fldChar w:fldCharType="end"/>
      </w:r>
      <w:r>
        <w:rPr>
          <w:rFonts w:hint="eastAsia" w:ascii="方正仿宋_GBK" w:hAnsi="方正书宋_GBK" w:eastAsia="方正仿宋_GBK"/>
          <w:szCs w:val="21"/>
        </w:rPr>
        <w:fldChar w:fldCharType="end"/>
      </w:r>
    </w:p>
    <w:p w14:paraId="48C8CBE7">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_Toc980815031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八、签订合同</w:t>
      </w:r>
      <w:r>
        <w:tab/>
      </w:r>
      <w:r>
        <w:fldChar w:fldCharType="begin"/>
      </w:r>
      <w:r>
        <w:instrText xml:space="preserve"> PAGEREF _Toc980815031 \h </w:instrText>
      </w:r>
      <w:r>
        <w:fldChar w:fldCharType="separate"/>
      </w:r>
      <w:r>
        <w:t>- 33 -</w:t>
      </w:r>
      <w:r>
        <w:fldChar w:fldCharType="end"/>
      </w:r>
      <w:r>
        <w:rPr>
          <w:rFonts w:hint="eastAsia" w:ascii="方正仿宋_GBK" w:hAnsi="方正书宋_GBK" w:eastAsia="方正仿宋_GBK"/>
          <w:szCs w:val="21"/>
        </w:rPr>
        <w:fldChar w:fldCharType="end"/>
      </w:r>
    </w:p>
    <w:p w14:paraId="0CADE75D">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_Toc754905477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九、项目验收</w:t>
      </w:r>
      <w:r>
        <w:tab/>
      </w:r>
      <w:r>
        <w:fldChar w:fldCharType="begin"/>
      </w:r>
      <w:r>
        <w:instrText xml:space="preserve"> PAGEREF _Toc754905477 \h </w:instrText>
      </w:r>
      <w:r>
        <w:fldChar w:fldCharType="separate"/>
      </w:r>
      <w:r>
        <w:t>- 34 -</w:t>
      </w:r>
      <w:r>
        <w:fldChar w:fldCharType="end"/>
      </w:r>
      <w:r>
        <w:rPr>
          <w:rFonts w:hint="eastAsia" w:ascii="方正仿宋_GBK" w:hAnsi="方正书宋_GBK" w:eastAsia="方正仿宋_GBK"/>
          <w:szCs w:val="21"/>
        </w:rPr>
        <w:fldChar w:fldCharType="end"/>
      </w:r>
    </w:p>
    <w:p w14:paraId="180C7B04">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_Toc575264960 </w:instrText>
      </w:r>
      <w:r>
        <w:rPr>
          <w:rFonts w:hint="eastAsia" w:ascii="方正仿宋_GBK" w:hAnsi="方正书宋_GBK" w:eastAsia="方正仿宋_GBK"/>
          <w:szCs w:val="21"/>
        </w:rPr>
        <w:fldChar w:fldCharType="separate"/>
      </w:r>
      <w:r>
        <w:rPr>
          <w:rFonts w:hint="eastAsia" w:ascii="方正小标宋_GBK" w:hAnsi="方正书宋_GBK" w:eastAsia="方正小标宋_GBK"/>
          <w:szCs w:val="30"/>
          <w:lang w:eastAsia="zh-CN"/>
        </w:rPr>
        <w:t>第六篇</w:t>
      </w:r>
      <w:r>
        <w:rPr>
          <w:rFonts w:hint="eastAsia" w:ascii="方正小标宋_GBK" w:hAnsi="方正书宋_GBK" w:eastAsia="方正小标宋_GBK"/>
          <w:szCs w:val="30"/>
          <w:lang w:val="en-US" w:eastAsia="zh-CN"/>
        </w:rPr>
        <w:t xml:space="preserve"> </w:t>
      </w:r>
      <w:r>
        <w:rPr>
          <w:rFonts w:hint="eastAsia" w:ascii="方正小标宋_GBK" w:hAnsi="方正书宋_GBK" w:eastAsia="方正小标宋_GBK"/>
          <w:szCs w:val="30"/>
        </w:rPr>
        <w:t xml:space="preserve"> 合同</w:t>
      </w:r>
      <w:r>
        <w:rPr>
          <w:rFonts w:hint="eastAsia" w:ascii="方正小标宋_GBK" w:hAnsi="方正书宋_GBK" w:eastAsia="方正小标宋_GBK"/>
          <w:szCs w:val="30"/>
          <w:lang w:eastAsia="zh-CN"/>
        </w:rPr>
        <w:t>草案</w:t>
      </w:r>
      <w:r>
        <w:rPr>
          <w:rFonts w:hint="eastAsia" w:ascii="方正小标宋_GBK" w:hAnsi="方正书宋_GBK" w:eastAsia="方正小标宋_GBK"/>
          <w:szCs w:val="30"/>
        </w:rPr>
        <w:t>条款</w:t>
      </w:r>
      <w:r>
        <w:tab/>
      </w:r>
      <w:r>
        <w:fldChar w:fldCharType="begin"/>
      </w:r>
      <w:r>
        <w:instrText xml:space="preserve"> PAGEREF _Toc575264960 \h </w:instrText>
      </w:r>
      <w:r>
        <w:fldChar w:fldCharType="separate"/>
      </w:r>
      <w:r>
        <w:t>- 35 -</w:t>
      </w:r>
      <w:r>
        <w:fldChar w:fldCharType="end"/>
      </w:r>
      <w:r>
        <w:rPr>
          <w:rFonts w:hint="eastAsia" w:ascii="方正仿宋_GBK" w:hAnsi="方正书宋_GBK" w:eastAsia="方正仿宋_GBK"/>
          <w:szCs w:val="21"/>
        </w:rPr>
        <w:fldChar w:fldCharType="end"/>
      </w:r>
    </w:p>
    <w:p w14:paraId="3C6675B0">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_Toc464047999 </w:instrText>
      </w:r>
      <w:r>
        <w:rPr>
          <w:rFonts w:hint="eastAsia" w:ascii="方正仿宋_GBK" w:hAnsi="方正书宋_GBK" w:eastAsia="方正仿宋_GBK"/>
          <w:szCs w:val="21"/>
        </w:rPr>
        <w:fldChar w:fldCharType="separate"/>
      </w:r>
      <w:r>
        <w:rPr>
          <w:rFonts w:hint="eastAsia" w:ascii="方正小标宋_GBK" w:hAnsi="方正书宋_GBK" w:eastAsia="方正小标宋_GBK"/>
          <w:szCs w:val="30"/>
        </w:rPr>
        <w:t>第</w:t>
      </w:r>
      <w:r>
        <w:rPr>
          <w:rFonts w:hint="eastAsia" w:ascii="方正小标宋_GBK" w:hAnsi="方正书宋_GBK" w:eastAsia="方正小标宋_GBK"/>
          <w:szCs w:val="30"/>
          <w:lang w:eastAsia="zh-CN"/>
        </w:rPr>
        <w:t>七</w:t>
      </w:r>
      <w:r>
        <w:rPr>
          <w:rFonts w:hint="eastAsia" w:ascii="方正小标宋_GBK" w:hAnsi="方正书宋_GBK" w:eastAsia="方正小标宋_GBK"/>
          <w:szCs w:val="30"/>
        </w:rPr>
        <w:t xml:space="preserve">篇  </w:t>
      </w:r>
      <w:r>
        <w:rPr>
          <w:rFonts w:hint="eastAsia" w:ascii="方正小标宋_GBK" w:hAnsi="方正书宋_GBK" w:eastAsia="方正小标宋_GBK"/>
          <w:szCs w:val="30"/>
          <w:lang w:eastAsia="zh-CN"/>
        </w:rPr>
        <w:t>电子</w:t>
      </w:r>
      <w:r>
        <w:rPr>
          <w:rFonts w:hint="eastAsia" w:ascii="方正小标宋_GBK" w:hAnsi="方正书宋_GBK" w:eastAsia="方正小标宋_GBK"/>
          <w:szCs w:val="30"/>
        </w:rPr>
        <w:t>响应文件编制要求</w:t>
      </w:r>
      <w:r>
        <w:tab/>
      </w:r>
      <w:r>
        <w:fldChar w:fldCharType="begin"/>
      </w:r>
      <w:r>
        <w:instrText xml:space="preserve"> PAGEREF _Toc464047999 \h </w:instrText>
      </w:r>
      <w:r>
        <w:fldChar w:fldCharType="separate"/>
      </w:r>
      <w:r>
        <w:t>- 37 -</w:t>
      </w:r>
      <w:r>
        <w:fldChar w:fldCharType="end"/>
      </w:r>
      <w:r>
        <w:rPr>
          <w:rFonts w:hint="eastAsia" w:ascii="方正仿宋_GBK" w:hAnsi="方正书宋_GBK" w:eastAsia="方正仿宋_GBK"/>
          <w:szCs w:val="21"/>
        </w:rPr>
        <w:fldChar w:fldCharType="end"/>
      </w:r>
    </w:p>
    <w:p w14:paraId="3000D919">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_Toc1966410230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一、经济部分</w:t>
      </w:r>
      <w:r>
        <w:tab/>
      </w:r>
      <w:r>
        <w:fldChar w:fldCharType="begin"/>
      </w:r>
      <w:r>
        <w:instrText xml:space="preserve"> PAGEREF _Toc1966410230 \h </w:instrText>
      </w:r>
      <w:r>
        <w:fldChar w:fldCharType="separate"/>
      </w:r>
      <w:r>
        <w:t>- 38 -</w:t>
      </w:r>
      <w:r>
        <w:fldChar w:fldCharType="end"/>
      </w:r>
      <w:r>
        <w:rPr>
          <w:rFonts w:hint="eastAsia" w:ascii="方正仿宋_GBK" w:hAnsi="方正书宋_GBK" w:eastAsia="方正仿宋_GBK"/>
          <w:szCs w:val="21"/>
        </w:rPr>
        <w:fldChar w:fldCharType="end"/>
      </w:r>
    </w:p>
    <w:p w14:paraId="5176FA3A">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_Toc560362336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二、</w:t>
      </w:r>
      <w:r>
        <w:rPr>
          <w:rFonts w:hint="eastAsia" w:ascii="方正仿宋_GBK" w:eastAsia="方正仿宋_GBK"/>
          <w:bCs/>
        </w:rPr>
        <w:t>技术（质量）部分</w:t>
      </w:r>
      <w:r>
        <w:tab/>
      </w:r>
      <w:r>
        <w:fldChar w:fldCharType="begin"/>
      </w:r>
      <w:r>
        <w:instrText xml:space="preserve"> PAGEREF _Toc560362336 \h </w:instrText>
      </w:r>
      <w:r>
        <w:fldChar w:fldCharType="separate"/>
      </w:r>
      <w:r>
        <w:t>- 40 -</w:t>
      </w:r>
      <w:r>
        <w:fldChar w:fldCharType="end"/>
      </w:r>
      <w:r>
        <w:rPr>
          <w:rFonts w:hint="eastAsia" w:ascii="方正仿宋_GBK" w:hAnsi="方正书宋_GBK" w:eastAsia="方正仿宋_GBK"/>
          <w:szCs w:val="21"/>
        </w:rPr>
        <w:fldChar w:fldCharType="end"/>
      </w:r>
    </w:p>
    <w:p w14:paraId="77F2163C">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_Toc980838586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三、商务部分</w:t>
      </w:r>
      <w:r>
        <w:tab/>
      </w:r>
      <w:r>
        <w:fldChar w:fldCharType="begin"/>
      </w:r>
      <w:r>
        <w:instrText xml:space="preserve"> PAGEREF _Toc980838586 \h </w:instrText>
      </w:r>
      <w:r>
        <w:fldChar w:fldCharType="separate"/>
      </w:r>
      <w:r>
        <w:t>- 42 -</w:t>
      </w:r>
      <w:r>
        <w:fldChar w:fldCharType="end"/>
      </w:r>
      <w:r>
        <w:rPr>
          <w:rFonts w:hint="eastAsia" w:ascii="方正仿宋_GBK" w:hAnsi="方正书宋_GBK" w:eastAsia="方正仿宋_GBK"/>
          <w:szCs w:val="21"/>
        </w:rPr>
        <w:fldChar w:fldCharType="end"/>
      </w:r>
    </w:p>
    <w:p w14:paraId="4A40E7A3">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_Toc248972084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四、资格条件及其他</w:t>
      </w:r>
      <w:r>
        <w:tab/>
      </w:r>
      <w:r>
        <w:fldChar w:fldCharType="begin"/>
      </w:r>
      <w:r>
        <w:instrText xml:space="preserve"> PAGEREF _Toc248972084 \h </w:instrText>
      </w:r>
      <w:r>
        <w:fldChar w:fldCharType="separate"/>
      </w:r>
      <w:r>
        <w:t>- 44 -</w:t>
      </w:r>
      <w:r>
        <w:fldChar w:fldCharType="end"/>
      </w:r>
      <w:r>
        <w:rPr>
          <w:rFonts w:hint="eastAsia" w:ascii="方正仿宋_GBK" w:hAnsi="方正书宋_GBK" w:eastAsia="方正仿宋_GBK"/>
          <w:szCs w:val="21"/>
        </w:rPr>
        <w:fldChar w:fldCharType="end"/>
      </w:r>
    </w:p>
    <w:p w14:paraId="7E3B4292">
      <w:pPr>
        <w:pStyle w:val="49"/>
        <w:tabs>
          <w:tab w:val="right" w:leader="dot" w:pos="9412"/>
        </w:tabs>
      </w:pPr>
      <w:r>
        <w:rPr>
          <w:rFonts w:hint="eastAsia" w:ascii="方正仿宋_GBK" w:hAnsi="方正书宋_GBK" w:eastAsia="方正仿宋_GBK"/>
          <w:szCs w:val="21"/>
        </w:rPr>
        <w:fldChar w:fldCharType="begin"/>
      </w:r>
      <w:r>
        <w:rPr>
          <w:rFonts w:hint="eastAsia" w:ascii="方正仿宋_GBK" w:hAnsi="方正书宋_GBK" w:eastAsia="方正仿宋_GBK"/>
          <w:szCs w:val="21"/>
        </w:rPr>
        <w:instrText xml:space="preserve"> HYPERLINK \l _Toc915490403 </w:instrText>
      </w:r>
      <w:r>
        <w:rPr>
          <w:rFonts w:hint="eastAsia" w:ascii="方正仿宋_GBK" w:hAnsi="方正书宋_GBK" w:eastAsia="方正仿宋_GBK"/>
          <w:szCs w:val="21"/>
        </w:rPr>
        <w:fldChar w:fldCharType="separate"/>
      </w:r>
      <w:r>
        <w:rPr>
          <w:rFonts w:hint="eastAsia" w:ascii="方正仿宋_GBK" w:hAnsi="方正仿宋_GBK" w:eastAsia="方正仿宋_GBK" w:cs="方正仿宋_GBK"/>
          <w:szCs w:val="24"/>
          <w:lang w:val="en-US" w:eastAsia="zh-CN"/>
        </w:rPr>
        <w:t>五、其他应提供的资料</w:t>
      </w:r>
      <w:r>
        <w:tab/>
      </w:r>
      <w:r>
        <w:fldChar w:fldCharType="begin"/>
      </w:r>
      <w:r>
        <w:instrText xml:space="preserve"> PAGEREF _Toc915490403 \h </w:instrText>
      </w:r>
      <w:r>
        <w:fldChar w:fldCharType="separate"/>
      </w:r>
      <w:r>
        <w:t>- 49 -</w:t>
      </w:r>
      <w:r>
        <w:fldChar w:fldCharType="end"/>
      </w:r>
      <w:r>
        <w:rPr>
          <w:rFonts w:hint="eastAsia" w:ascii="方正仿宋_GBK" w:hAnsi="方正书宋_GBK" w:eastAsia="方正仿宋_GBK"/>
          <w:szCs w:val="21"/>
        </w:rPr>
        <w:fldChar w:fldCharType="end"/>
      </w:r>
    </w:p>
    <w:p w14:paraId="6215441D">
      <w:pPr>
        <w:pStyle w:val="49"/>
        <w:tabs>
          <w:tab w:val="right" w:leader="dot" w:pos="9402"/>
        </w:tabs>
        <w:spacing w:line="480" w:lineRule="exact"/>
        <w:ind w:left="560"/>
        <w:jc w:val="center"/>
        <w:rPr>
          <w:rFonts w:ascii="方正仿宋_GBK" w:hAnsi="Nimbus Roman No9 L" w:eastAsia="方正仿宋_GBK"/>
          <w:sz w:val="18"/>
          <w:szCs w:val="22"/>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docGrid w:linePitch="380" w:charSpace="-5735"/>
        </w:sectPr>
      </w:pPr>
      <w:r>
        <w:rPr>
          <w:rFonts w:hint="eastAsia" w:ascii="方正仿宋_GBK" w:hAnsi="方正书宋_GBK" w:eastAsia="方正仿宋_GBK"/>
          <w:szCs w:val="21"/>
        </w:rPr>
        <w:fldChar w:fldCharType="end"/>
      </w:r>
    </w:p>
    <w:p w14:paraId="6E8CD575">
      <w:pPr>
        <w:pStyle w:val="3"/>
        <w:pageBreakBefore w:val="0"/>
        <w:kinsoku/>
        <w:wordWrap/>
        <w:overflowPunct/>
        <w:topLinePunct w:val="0"/>
        <w:autoSpaceDE/>
        <w:autoSpaceDN/>
        <w:bidi w:val="0"/>
        <w:adjustRightInd/>
        <w:spacing w:line="360" w:lineRule="auto"/>
        <w:jc w:val="center"/>
        <w:textAlignment w:val="auto"/>
        <w:rPr>
          <w:rFonts w:hint="eastAsia" w:ascii="方正小标宋_GBK" w:hAnsi="方正书宋_GBK" w:eastAsia="方正小标宋_GBK"/>
          <w:b w:val="0"/>
          <w:szCs w:val="30"/>
        </w:rPr>
      </w:pPr>
      <w:bookmarkStart w:id="0" w:name="_Toc501043083"/>
      <w:bookmarkStart w:id="1" w:name="_Toc11641050"/>
      <w:bookmarkStart w:id="2" w:name="_Toc12789052"/>
      <w:r>
        <w:rPr>
          <w:rFonts w:hint="eastAsia" w:ascii="方正小标宋_GBK" w:hAnsi="方正书宋_GBK" w:eastAsia="方正小标宋_GBK"/>
          <w:b w:val="0"/>
          <w:sz w:val="36"/>
          <w:szCs w:val="30"/>
        </w:rPr>
        <w:t>第一篇  采购邀请书</w:t>
      </w:r>
      <w:bookmarkEnd w:id="0"/>
      <w:bookmarkEnd w:id="1"/>
      <w:bookmarkEnd w:id="2"/>
    </w:p>
    <w:p w14:paraId="0A99C4F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垫江县公共资源交易中心接受</w:t>
      </w:r>
      <w:r>
        <w:rPr>
          <w:rFonts w:hint="eastAsia" w:ascii="方正仿宋_GBK" w:hAnsi="方正书宋_GBK" w:eastAsia="方正仿宋_GBK"/>
          <w:sz w:val="24"/>
          <w:szCs w:val="24"/>
          <w:lang w:eastAsia="zh-CN"/>
        </w:rPr>
        <w:t>重庆融合文化旅游发展有限公司</w:t>
      </w:r>
      <w:r>
        <w:rPr>
          <w:rFonts w:hint="eastAsia" w:ascii="方正仿宋_GBK" w:hAnsi="方正书宋_GBK" w:eastAsia="方正仿宋_GBK"/>
          <w:sz w:val="24"/>
          <w:szCs w:val="24"/>
        </w:rPr>
        <w:t>的委托，对</w:t>
      </w:r>
      <w:r>
        <w:rPr>
          <w:rFonts w:hint="eastAsia" w:ascii="方正仿宋_GBK" w:hAnsi="方正书宋_GBK" w:eastAsia="方正仿宋_GBK"/>
          <w:sz w:val="24"/>
          <w:szCs w:val="24"/>
          <w:lang w:eastAsia="zh-CN"/>
        </w:rPr>
        <w:t>垫江县淬火营地元宇宙VR数字体验项目</w:t>
      </w:r>
      <w:r>
        <w:rPr>
          <w:rFonts w:hint="eastAsia" w:ascii="方正仿宋_GBK" w:hAnsi="方正书宋_GBK" w:eastAsia="方正仿宋_GBK"/>
          <w:sz w:val="24"/>
          <w:szCs w:val="24"/>
        </w:rPr>
        <w:t>进行竞争性磋商采购。欢迎有资格的供应商</w:t>
      </w:r>
      <w:r>
        <w:rPr>
          <w:rFonts w:hint="eastAsia" w:ascii="方正仿宋_GBK" w:hAnsi="方正书宋_GBK" w:eastAsia="方正仿宋_GBK"/>
          <w:sz w:val="24"/>
          <w:szCs w:val="24"/>
          <w:lang w:eastAsia="zh-CN"/>
        </w:rPr>
        <w:t>参加</w:t>
      </w:r>
      <w:r>
        <w:rPr>
          <w:rFonts w:hint="eastAsia" w:ascii="方正仿宋_GBK" w:hAnsi="方正书宋_GBK" w:eastAsia="方正仿宋_GBK"/>
          <w:sz w:val="24"/>
          <w:szCs w:val="24"/>
        </w:rPr>
        <w:t>磋商。</w:t>
      </w:r>
    </w:p>
    <w:p w14:paraId="0F3BE8F0">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方正仿宋_GBK" w:hAnsi="方正仿宋_GBK" w:eastAsia="方正仿宋_GBK" w:cs="方正仿宋_GBK"/>
          <w:sz w:val="24"/>
          <w:szCs w:val="24"/>
        </w:rPr>
      </w:pPr>
      <w:bookmarkStart w:id="3" w:name="_Toc313893526"/>
      <w:bookmarkStart w:id="4" w:name="_Toc938367147"/>
      <w:bookmarkStart w:id="5" w:name="_Toc317775175"/>
      <w:r>
        <w:rPr>
          <w:rFonts w:hint="eastAsia" w:ascii="方正仿宋_GBK" w:hAnsi="方正仿宋_GBK" w:eastAsia="方正仿宋_GBK" w:cs="方正仿宋_GBK"/>
          <w:sz w:val="24"/>
          <w:szCs w:val="24"/>
        </w:rPr>
        <w:t>一、竞争性磋商内容</w:t>
      </w:r>
      <w:bookmarkEnd w:id="3"/>
      <w:bookmarkEnd w:id="4"/>
      <w:bookmarkEnd w:id="5"/>
    </w:p>
    <w:tbl>
      <w:tblPr>
        <w:tblStyle w:val="61"/>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1892"/>
        <w:gridCol w:w="1776"/>
        <w:gridCol w:w="2410"/>
      </w:tblGrid>
      <w:tr w14:paraId="228E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103" w:type="dxa"/>
            <w:tcBorders>
              <w:top w:val="single" w:color="auto" w:sz="4" w:space="0"/>
              <w:left w:val="single" w:color="auto" w:sz="4" w:space="0"/>
              <w:right w:val="single" w:color="auto" w:sz="4" w:space="0"/>
            </w:tcBorders>
            <w:noWrap w:val="0"/>
            <w:vAlign w:val="center"/>
          </w:tcPr>
          <w:p w14:paraId="5D418EB4">
            <w:pPr>
              <w:widowControl/>
              <w:jc w:val="center"/>
              <w:rPr>
                <w:rFonts w:hint="eastAsia" w:ascii="方正仿宋_GBK" w:hAnsi="方正仿宋_GBK" w:eastAsia="方正仿宋_GBK" w:cs="宋体"/>
                <w:b/>
                <w:bCs/>
                <w:kern w:val="0"/>
                <w:sz w:val="21"/>
                <w:szCs w:val="24"/>
                <w:lang w:eastAsia="zh-CN"/>
              </w:rPr>
            </w:pPr>
            <w:bookmarkStart w:id="6" w:name="_Toc373860293"/>
            <w:bookmarkStart w:id="7" w:name="_Toc317775178"/>
            <w:r>
              <w:rPr>
                <w:rFonts w:hint="eastAsia" w:ascii="方正仿宋_GBK" w:hAnsi="方正仿宋_GBK" w:eastAsia="方正仿宋_GBK" w:cs="宋体"/>
                <w:b/>
                <w:bCs/>
                <w:kern w:val="0"/>
                <w:sz w:val="21"/>
                <w:szCs w:val="24"/>
                <w:lang w:eastAsia="zh-CN"/>
              </w:rPr>
              <w:t>名称</w:t>
            </w:r>
          </w:p>
        </w:tc>
        <w:tc>
          <w:tcPr>
            <w:tcW w:w="1892" w:type="dxa"/>
            <w:tcBorders>
              <w:top w:val="single" w:color="auto" w:sz="4" w:space="0"/>
              <w:left w:val="single" w:color="auto" w:sz="4" w:space="0"/>
              <w:right w:val="single" w:color="auto" w:sz="4" w:space="0"/>
            </w:tcBorders>
            <w:noWrap w:val="0"/>
            <w:vAlign w:val="center"/>
          </w:tcPr>
          <w:p w14:paraId="538B5C56">
            <w:pPr>
              <w:widowControl/>
              <w:jc w:val="center"/>
              <w:rPr>
                <w:rFonts w:hint="eastAsia" w:ascii="方正仿宋_GBK" w:hAnsi="方正仿宋_GBK" w:eastAsia="方正仿宋_GBK" w:cs="宋体"/>
                <w:b/>
                <w:bCs/>
                <w:kern w:val="0"/>
                <w:sz w:val="21"/>
                <w:szCs w:val="24"/>
                <w:lang w:eastAsia="zh-CN"/>
              </w:rPr>
            </w:pPr>
            <w:r>
              <w:rPr>
                <w:rFonts w:hint="eastAsia" w:ascii="方正仿宋_GBK" w:hAnsi="方正仿宋_GBK" w:eastAsia="方正仿宋_GBK" w:cs="宋体"/>
                <w:b/>
                <w:bCs/>
                <w:kern w:val="0"/>
                <w:sz w:val="21"/>
                <w:szCs w:val="24"/>
                <w:lang w:eastAsia="zh-CN"/>
              </w:rPr>
              <w:t>总价最高限价</w:t>
            </w:r>
          </w:p>
          <w:p w14:paraId="0C3A133B">
            <w:pPr>
              <w:widowControl/>
              <w:jc w:val="center"/>
              <w:rPr>
                <w:rFonts w:hint="eastAsia" w:ascii="方正仿宋_GBK" w:hAnsi="方正仿宋_GBK" w:eastAsia="方正仿宋_GBK" w:cs="宋体"/>
                <w:b/>
                <w:bCs/>
                <w:kern w:val="0"/>
                <w:sz w:val="21"/>
                <w:szCs w:val="24"/>
                <w:lang w:eastAsia="zh-CN"/>
              </w:rPr>
            </w:pPr>
            <w:r>
              <w:rPr>
                <w:rFonts w:hint="eastAsia" w:ascii="方正仿宋_GBK" w:hAnsi="方正仿宋_GBK" w:eastAsia="方正仿宋_GBK" w:cs="宋体"/>
                <w:b/>
                <w:bCs/>
                <w:kern w:val="0"/>
                <w:sz w:val="21"/>
                <w:szCs w:val="24"/>
                <w:lang w:eastAsia="zh-CN"/>
              </w:rPr>
              <w:t>（万元）</w:t>
            </w:r>
          </w:p>
        </w:tc>
        <w:tc>
          <w:tcPr>
            <w:tcW w:w="1776" w:type="dxa"/>
            <w:tcBorders>
              <w:top w:val="single" w:color="auto" w:sz="4" w:space="0"/>
              <w:left w:val="single" w:color="auto" w:sz="4" w:space="0"/>
              <w:right w:val="single" w:color="auto" w:sz="4" w:space="0"/>
            </w:tcBorders>
            <w:noWrap w:val="0"/>
            <w:vAlign w:val="center"/>
          </w:tcPr>
          <w:p w14:paraId="57A0CB53">
            <w:pPr>
              <w:widowControl/>
              <w:jc w:val="center"/>
              <w:rPr>
                <w:rFonts w:hint="eastAsia" w:ascii="方正仿宋_GBK" w:hAnsi="方正仿宋_GBK" w:eastAsia="方正仿宋_GBK" w:cs="宋体"/>
                <w:b/>
                <w:bCs/>
                <w:kern w:val="0"/>
                <w:sz w:val="21"/>
                <w:szCs w:val="24"/>
                <w:lang w:eastAsia="zh-CN"/>
              </w:rPr>
            </w:pPr>
            <w:r>
              <w:rPr>
                <w:rFonts w:hint="eastAsia" w:ascii="方正仿宋_GBK" w:hAnsi="方正仿宋_GBK" w:eastAsia="方正仿宋_GBK" w:cs="宋体"/>
                <w:b/>
                <w:bCs/>
                <w:kern w:val="0"/>
                <w:sz w:val="21"/>
                <w:szCs w:val="24"/>
                <w:lang w:eastAsia="zh-CN"/>
              </w:rPr>
              <w:t>成交供应商数量（名）</w:t>
            </w:r>
          </w:p>
        </w:tc>
        <w:tc>
          <w:tcPr>
            <w:tcW w:w="2410" w:type="dxa"/>
            <w:tcBorders>
              <w:top w:val="single" w:color="auto" w:sz="4" w:space="0"/>
              <w:left w:val="single" w:color="auto" w:sz="4" w:space="0"/>
              <w:right w:val="single" w:color="auto" w:sz="4" w:space="0"/>
            </w:tcBorders>
            <w:noWrap w:val="0"/>
            <w:vAlign w:val="center"/>
          </w:tcPr>
          <w:p w14:paraId="5859DF99">
            <w:pPr>
              <w:widowControl/>
              <w:jc w:val="center"/>
              <w:rPr>
                <w:rFonts w:hint="eastAsia" w:ascii="方正仿宋_GBK" w:hAnsi="方正仿宋_GBK" w:eastAsia="方正仿宋_GBK" w:cs="宋体"/>
                <w:b/>
                <w:bCs/>
                <w:kern w:val="0"/>
                <w:sz w:val="21"/>
                <w:szCs w:val="24"/>
                <w:lang w:eastAsia="zh-CN"/>
              </w:rPr>
            </w:pPr>
            <w:r>
              <w:rPr>
                <w:rFonts w:hint="eastAsia" w:ascii="方正仿宋_GBK" w:hAnsi="方正仿宋_GBK" w:eastAsia="方正仿宋_GBK" w:cs="宋体"/>
                <w:b/>
                <w:bCs/>
                <w:kern w:val="0"/>
                <w:sz w:val="21"/>
                <w:szCs w:val="24"/>
                <w:lang w:eastAsia="zh-CN"/>
              </w:rPr>
              <w:t>磋商保证金</w:t>
            </w:r>
          </w:p>
          <w:p w14:paraId="420D4C01">
            <w:pPr>
              <w:widowControl/>
              <w:jc w:val="center"/>
              <w:rPr>
                <w:rFonts w:hint="eastAsia" w:ascii="方正仿宋_GBK" w:hAnsi="方正仿宋_GBK" w:eastAsia="方正仿宋_GBK" w:cs="宋体"/>
                <w:b/>
                <w:bCs/>
                <w:kern w:val="0"/>
                <w:sz w:val="21"/>
                <w:szCs w:val="24"/>
                <w:lang w:eastAsia="zh-CN"/>
              </w:rPr>
            </w:pPr>
            <w:r>
              <w:rPr>
                <w:rFonts w:hint="eastAsia" w:ascii="方正仿宋_GBK" w:hAnsi="方正仿宋_GBK" w:eastAsia="方正仿宋_GBK" w:cs="宋体"/>
                <w:b/>
                <w:bCs/>
                <w:kern w:val="0"/>
                <w:sz w:val="21"/>
                <w:szCs w:val="24"/>
                <w:lang w:eastAsia="zh-CN"/>
              </w:rPr>
              <w:t>（万元）</w:t>
            </w:r>
          </w:p>
        </w:tc>
      </w:tr>
      <w:tr w14:paraId="204D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103" w:type="dxa"/>
            <w:tcBorders>
              <w:top w:val="single" w:color="auto" w:sz="4" w:space="0"/>
              <w:left w:val="single" w:color="auto" w:sz="4" w:space="0"/>
              <w:right w:val="single" w:color="auto" w:sz="4" w:space="0"/>
            </w:tcBorders>
            <w:noWrap w:val="0"/>
            <w:vAlign w:val="center"/>
          </w:tcPr>
          <w:p w14:paraId="76046313">
            <w:pPr>
              <w:keepNext w:val="0"/>
              <w:keepLines w:val="0"/>
              <w:widowControl/>
              <w:suppressLineNumbers w:val="0"/>
              <w:jc w:val="center"/>
              <w:textAlignment w:val="center"/>
              <w:rPr>
                <w:rFonts w:hint="eastAsia" w:ascii="方正仿宋_GBK" w:hAnsi="方正书宋_GBK" w:eastAsia="方正仿宋_GBK" w:cs="方正书宋_GBK"/>
                <w:b w:val="0"/>
                <w:bCs w:val="0"/>
                <w:kern w:val="0"/>
                <w:sz w:val="21"/>
                <w:szCs w:val="24"/>
                <w:lang w:eastAsia="zh-CN"/>
              </w:rPr>
            </w:pPr>
            <w:r>
              <w:rPr>
                <w:rFonts w:hint="eastAsia" w:ascii="方正仿宋_GBK" w:hAnsi="方正书宋_GBK" w:eastAsia="方正仿宋_GBK"/>
                <w:sz w:val="21"/>
                <w:szCs w:val="21"/>
                <w:lang w:eastAsia="zh-CN"/>
              </w:rPr>
              <w:t>垫江县淬火营地元宇宙VR数字体验项目</w:t>
            </w:r>
          </w:p>
        </w:tc>
        <w:tc>
          <w:tcPr>
            <w:tcW w:w="1892" w:type="dxa"/>
            <w:tcBorders>
              <w:top w:val="single" w:color="auto" w:sz="4" w:space="0"/>
              <w:left w:val="single" w:color="auto" w:sz="4" w:space="0"/>
              <w:right w:val="single" w:color="auto" w:sz="4" w:space="0"/>
            </w:tcBorders>
            <w:noWrap w:val="0"/>
            <w:vAlign w:val="center"/>
          </w:tcPr>
          <w:p w14:paraId="451717BF">
            <w:pPr>
              <w:keepNext w:val="0"/>
              <w:keepLines w:val="0"/>
              <w:widowControl/>
              <w:suppressLineNumbers w:val="0"/>
              <w:jc w:val="center"/>
              <w:textAlignment w:val="center"/>
              <w:rPr>
                <w:rFonts w:hint="eastAsia" w:ascii="方正仿宋_GBK" w:hAnsi="方正书宋_GBK" w:eastAsia="方正仿宋_GBK" w:cs="方正书宋_GBK"/>
                <w:b w:val="0"/>
                <w:bCs w:val="0"/>
                <w:kern w:val="0"/>
                <w:sz w:val="21"/>
                <w:szCs w:val="24"/>
                <w:lang w:val="en-US" w:eastAsia="zh-CN"/>
              </w:rPr>
            </w:pPr>
            <w:r>
              <w:rPr>
                <w:rFonts w:hint="eastAsia" w:ascii="方正仿宋_GBK" w:hAnsi="方正书宋_GBK" w:eastAsia="方正仿宋_GBK" w:cs="方正书宋_GBK"/>
                <w:b w:val="0"/>
                <w:bCs w:val="0"/>
                <w:kern w:val="0"/>
                <w:sz w:val="21"/>
                <w:szCs w:val="24"/>
                <w:lang w:val="en-US" w:eastAsia="zh-CN"/>
              </w:rPr>
              <w:t>332.047944</w:t>
            </w:r>
          </w:p>
        </w:tc>
        <w:tc>
          <w:tcPr>
            <w:tcW w:w="1776" w:type="dxa"/>
            <w:tcBorders>
              <w:top w:val="single" w:color="auto" w:sz="4" w:space="0"/>
              <w:left w:val="single" w:color="auto" w:sz="4" w:space="0"/>
              <w:right w:val="single" w:color="auto" w:sz="4" w:space="0"/>
            </w:tcBorders>
            <w:noWrap w:val="0"/>
            <w:vAlign w:val="center"/>
          </w:tcPr>
          <w:p w14:paraId="4E440A2B">
            <w:pPr>
              <w:keepNext w:val="0"/>
              <w:keepLines w:val="0"/>
              <w:widowControl/>
              <w:suppressLineNumbers w:val="0"/>
              <w:jc w:val="center"/>
              <w:textAlignment w:val="center"/>
              <w:rPr>
                <w:rFonts w:hint="eastAsia" w:ascii="方正仿宋_GBK" w:hAnsi="方正书宋_GBK" w:eastAsia="方正仿宋_GBK" w:cs="方正书宋_GBK"/>
                <w:b w:val="0"/>
                <w:bCs w:val="0"/>
                <w:kern w:val="0"/>
                <w:sz w:val="21"/>
                <w:szCs w:val="24"/>
                <w:lang w:val="en-US" w:eastAsia="zh-CN"/>
              </w:rPr>
            </w:pPr>
            <w:r>
              <w:rPr>
                <w:rFonts w:hint="eastAsia" w:ascii="方正仿宋_GBK" w:hAnsi="方正书宋_GBK" w:eastAsia="方正仿宋_GBK" w:cs="方正书宋_GBK"/>
                <w:b w:val="0"/>
                <w:bCs w:val="0"/>
                <w:kern w:val="0"/>
                <w:sz w:val="21"/>
                <w:szCs w:val="24"/>
                <w:lang w:val="en-US" w:eastAsia="zh-CN"/>
              </w:rPr>
              <w:t>1</w:t>
            </w:r>
          </w:p>
        </w:tc>
        <w:tc>
          <w:tcPr>
            <w:tcW w:w="2410" w:type="dxa"/>
            <w:tcBorders>
              <w:top w:val="single" w:color="auto" w:sz="4" w:space="0"/>
              <w:left w:val="single" w:color="auto" w:sz="4" w:space="0"/>
              <w:right w:val="single" w:color="auto" w:sz="4" w:space="0"/>
            </w:tcBorders>
            <w:noWrap w:val="0"/>
            <w:vAlign w:val="center"/>
          </w:tcPr>
          <w:p w14:paraId="67BD709E">
            <w:pPr>
              <w:keepNext w:val="0"/>
              <w:keepLines w:val="0"/>
              <w:widowControl/>
              <w:suppressLineNumbers w:val="0"/>
              <w:jc w:val="center"/>
              <w:textAlignment w:val="center"/>
              <w:rPr>
                <w:rFonts w:hint="eastAsia" w:ascii="方正仿宋_GBK" w:hAnsi="方正书宋_GBK" w:eastAsia="方正仿宋_GBK" w:cs="方正书宋_GBK"/>
                <w:b w:val="0"/>
                <w:bCs w:val="0"/>
                <w:kern w:val="0"/>
                <w:sz w:val="21"/>
                <w:szCs w:val="24"/>
                <w:lang w:val="en-US" w:eastAsia="zh-CN"/>
              </w:rPr>
            </w:pPr>
            <w:r>
              <w:rPr>
                <w:rFonts w:hint="eastAsia" w:ascii="方正仿宋_GBK" w:hAnsi="方正书宋_GBK" w:eastAsia="方正仿宋_GBK" w:cs="方正书宋_GBK"/>
                <w:b w:val="0"/>
                <w:bCs w:val="0"/>
                <w:kern w:val="0"/>
                <w:sz w:val="21"/>
                <w:szCs w:val="24"/>
                <w:lang w:val="en-US" w:eastAsia="zh-CN"/>
              </w:rPr>
              <w:t>6</w:t>
            </w:r>
          </w:p>
        </w:tc>
      </w:tr>
    </w:tbl>
    <w:p w14:paraId="414813EB">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方正仿宋_GBK" w:hAnsi="方正仿宋_GBK" w:eastAsia="方正仿宋_GBK" w:cs="方正仿宋_GBK"/>
          <w:sz w:val="24"/>
          <w:szCs w:val="24"/>
        </w:rPr>
      </w:pPr>
      <w:bookmarkStart w:id="8" w:name="_Toc917158317"/>
      <w:r>
        <w:rPr>
          <w:rFonts w:hint="eastAsia" w:ascii="方正仿宋_GBK" w:hAnsi="方正仿宋_GBK" w:eastAsia="方正仿宋_GBK" w:cs="方正仿宋_GBK"/>
          <w:sz w:val="24"/>
          <w:szCs w:val="24"/>
        </w:rPr>
        <w:t>二、资金来源</w:t>
      </w:r>
      <w:bookmarkEnd w:id="8"/>
    </w:p>
    <w:p w14:paraId="1CFE1327">
      <w:pPr>
        <w:pageBreakBefore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lang w:eastAsia="zh-CN"/>
        </w:rPr>
        <w:t>单位自筹</w:t>
      </w:r>
      <w:r>
        <w:rPr>
          <w:rFonts w:hint="eastAsia" w:ascii="方正仿宋_GBK" w:hAnsi="方正书宋_GBK" w:eastAsia="方正仿宋_GBK"/>
          <w:sz w:val="24"/>
          <w:szCs w:val="24"/>
        </w:rPr>
        <w:t>资金</w:t>
      </w:r>
      <w:r>
        <w:rPr>
          <w:rFonts w:hint="eastAsia" w:ascii="方正仿宋_GBK" w:hAnsi="方正书宋_GBK" w:eastAsia="方正仿宋_GBK"/>
          <w:sz w:val="24"/>
          <w:szCs w:val="24"/>
          <w:lang w:eastAsia="zh-CN"/>
        </w:rPr>
        <w:t>，</w:t>
      </w:r>
      <w:r>
        <w:rPr>
          <w:rFonts w:hint="eastAsia" w:ascii="方正仿宋_GBK" w:hAnsi="方正仿宋_GBK" w:eastAsia="方正仿宋_GBK"/>
          <w:color w:val="auto"/>
          <w:sz w:val="24"/>
          <w:szCs w:val="24"/>
        </w:rPr>
        <w:t>采</w:t>
      </w:r>
      <w:r>
        <w:rPr>
          <w:rFonts w:hint="eastAsia" w:ascii="方正仿宋_GBK" w:hAnsi="方正书宋_GBK" w:eastAsia="方正仿宋_GBK"/>
          <w:sz w:val="24"/>
          <w:szCs w:val="24"/>
          <w:lang w:eastAsia="zh-CN"/>
        </w:rPr>
        <w:t>购预算</w:t>
      </w:r>
      <w:r>
        <w:rPr>
          <w:rFonts w:hint="eastAsia" w:ascii="方正仿宋_GBK" w:hAnsi="方正书宋_GBK" w:eastAsia="方正仿宋_GBK"/>
          <w:sz w:val="24"/>
          <w:szCs w:val="24"/>
          <w:lang w:val="en-US" w:eastAsia="zh-CN"/>
        </w:rPr>
        <w:t>332.047944</w:t>
      </w:r>
      <w:r>
        <w:rPr>
          <w:rFonts w:hint="eastAsia" w:ascii="方正仿宋_GBK" w:hAnsi="方正书宋_GBK" w:eastAsia="方正仿宋_GBK"/>
          <w:sz w:val="24"/>
          <w:szCs w:val="24"/>
          <w:lang w:eastAsia="zh-CN"/>
        </w:rPr>
        <w:t>万</w:t>
      </w:r>
      <w:r>
        <w:rPr>
          <w:rFonts w:hint="eastAsia" w:ascii="方正仿宋_GBK" w:hAnsi="方正仿宋_GBK" w:eastAsia="方正仿宋_GBK"/>
          <w:color w:val="auto"/>
          <w:sz w:val="24"/>
          <w:szCs w:val="24"/>
        </w:rPr>
        <w:t>元</w:t>
      </w:r>
      <w:r>
        <w:rPr>
          <w:rFonts w:hint="eastAsia" w:ascii="方正仿宋_GBK" w:hAnsi="方正书宋_GBK" w:eastAsia="方正仿宋_GBK"/>
          <w:sz w:val="24"/>
          <w:szCs w:val="24"/>
        </w:rPr>
        <w:t>。</w:t>
      </w:r>
    </w:p>
    <w:p w14:paraId="5D999728">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方正仿宋_GBK" w:hAnsi="方正仿宋_GBK" w:eastAsia="方正仿宋_GBK" w:cs="方正仿宋_GBK"/>
          <w:sz w:val="24"/>
          <w:szCs w:val="24"/>
        </w:rPr>
      </w:pPr>
      <w:bookmarkStart w:id="9" w:name="_Toc689444398"/>
      <w:r>
        <w:rPr>
          <w:rFonts w:hint="eastAsia" w:ascii="方正仿宋_GBK" w:hAnsi="方正仿宋_GBK" w:eastAsia="方正仿宋_GBK" w:cs="方正仿宋_GBK"/>
          <w:sz w:val="24"/>
          <w:szCs w:val="24"/>
        </w:rPr>
        <w:t>三、供应商资格条件</w:t>
      </w:r>
      <w:bookmarkEnd w:id="9"/>
    </w:p>
    <w:p w14:paraId="54CE173C">
      <w:pPr>
        <w:pageBreakBefore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（一）满足《中华人民共和国政府采购法》第二十二条规定；</w:t>
      </w:r>
    </w:p>
    <w:p w14:paraId="6AAB2034">
      <w:pPr>
        <w:pageBreakBefore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color w:val="auto"/>
          <w:sz w:val="24"/>
          <w:szCs w:val="24"/>
        </w:rPr>
      </w:pPr>
      <w:r>
        <w:rPr>
          <w:rFonts w:hint="eastAsia" w:ascii="方正仿宋_GBK" w:hAnsi="方正书宋_GBK" w:eastAsia="方正仿宋_GBK"/>
          <w:sz w:val="24"/>
          <w:szCs w:val="24"/>
        </w:rPr>
        <w:t>（</w:t>
      </w:r>
      <w:r>
        <w:rPr>
          <w:rFonts w:hint="eastAsia" w:ascii="方正仿宋_GBK" w:hAnsi="方正书宋_GBK" w:eastAsia="方正仿宋_GBK"/>
          <w:sz w:val="24"/>
          <w:szCs w:val="24"/>
          <w:lang w:eastAsia="zh-CN"/>
        </w:rPr>
        <w:t>二</w:t>
      </w:r>
      <w:r>
        <w:rPr>
          <w:rFonts w:hint="eastAsia" w:ascii="方正仿宋_GBK" w:hAnsi="方正书宋_GBK" w:eastAsia="方正仿宋_GBK"/>
          <w:sz w:val="24"/>
          <w:szCs w:val="24"/>
        </w:rPr>
        <w:t>）本项目的特定资</w:t>
      </w:r>
      <w:r>
        <w:rPr>
          <w:rFonts w:hint="eastAsia" w:ascii="方正仿宋_GBK" w:hAnsi="方正书宋_GBK" w:eastAsia="方正仿宋_GBK"/>
          <w:color w:val="auto"/>
          <w:sz w:val="24"/>
          <w:szCs w:val="24"/>
        </w:rPr>
        <w:t>格条件</w:t>
      </w:r>
      <w:r>
        <w:rPr>
          <w:rFonts w:hint="eastAsia" w:ascii="方正仿宋_GBK" w:hAnsi="方正书宋_GBK" w:eastAsia="方正仿宋_GBK"/>
          <w:color w:val="auto"/>
          <w:sz w:val="24"/>
          <w:szCs w:val="24"/>
          <w:lang w:eastAsia="zh-CN"/>
        </w:rPr>
        <w:t>：</w:t>
      </w:r>
      <w:r>
        <w:rPr>
          <w:rFonts w:hint="eastAsia" w:ascii="方正仿宋_GBK" w:hAnsi="方正书宋_GBK" w:eastAsia="方正仿宋_GBK"/>
          <w:color w:val="auto"/>
          <w:sz w:val="24"/>
          <w:szCs w:val="24"/>
          <w:u w:val="single"/>
          <w:lang w:eastAsia="zh-CN"/>
        </w:rPr>
        <w:t>无</w:t>
      </w:r>
      <w:r>
        <w:rPr>
          <w:rFonts w:hint="eastAsia" w:ascii="方正仿宋_GBK" w:hAnsi="方正书宋_GBK" w:eastAsia="方正仿宋_GBK"/>
          <w:color w:val="auto"/>
          <w:sz w:val="24"/>
          <w:szCs w:val="24"/>
          <w:u w:val="single"/>
        </w:rPr>
        <w:t>。</w:t>
      </w:r>
    </w:p>
    <w:p w14:paraId="324E15F1">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方正仿宋_GBK" w:hAnsi="方正仿宋_GBK" w:eastAsia="方正仿宋_GBK" w:cs="方正仿宋_GBK"/>
          <w:sz w:val="24"/>
          <w:szCs w:val="24"/>
        </w:rPr>
      </w:pPr>
      <w:bookmarkStart w:id="10" w:name="_Toc1501295485"/>
      <w:r>
        <w:rPr>
          <w:rFonts w:hint="eastAsia" w:ascii="方正仿宋_GBK" w:hAnsi="方正仿宋_GBK" w:eastAsia="方正仿宋_GBK" w:cs="方正仿宋_GBK"/>
          <w:sz w:val="24"/>
          <w:szCs w:val="24"/>
          <w:lang w:eastAsia="zh-CN"/>
        </w:rPr>
        <w:t>四、</w:t>
      </w:r>
      <w:r>
        <w:rPr>
          <w:rFonts w:hint="eastAsia" w:ascii="方正仿宋_GBK" w:hAnsi="方正仿宋_GBK" w:eastAsia="方正仿宋_GBK" w:cs="方正仿宋_GBK"/>
          <w:sz w:val="24"/>
          <w:szCs w:val="24"/>
        </w:rPr>
        <w:t>磋商有关说明</w:t>
      </w:r>
      <w:bookmarkEnd w:id="6"/>
      <w:bookmarkEnd w:id="10"/>
    </w:p>
    <w:p w14:paraId="76998847">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（一）</w:t>
      </w:r>
      <w:r>
        <w:rPr>
          <w:rFonts w:hint="eastAsia" w:ascii="方正仿宋_GBK" w:hAnsi="方正书宋_GBK" w:eastAsia="方正仿宋_GBK"/>
          <w:sz w:val="24"/>
          <w:szCs w:val="24"/>
        </w:rPr>
        <w:t>供应商</w:t>
      </w:r>
      <w:r>
        <w:rPr>
          <w:rFonts w:hint="eastAsia" w:ascii="方正仿宋_GBK" w:hAnsi="宋体" w:eastAsia="方正仿宋_GBK"/>
          <w:sz w:val="24"/>
          <w:szCs w:val="24"/>
          <w:highlight w:val="none"/>
          <w:u w:val="none" w:color="auto"/>
        </w:rPr>
        <w:t>应通过</w:t>
      </w:r>
      <w:r>
        <w:rPr>
          <w:rFonts w:hint="eastAsia" w:ascii="方正仿宋_GBK" w:hAnsi="宋体" w:eastAsia="方正仿宋_GBK"/>
          <w:sz w:val="24"/>
          <w:szCs w:val="24"/>
          <w:highlight w:val="none"/>
          <w:u w:val="none" w:color="auto"/>
          <w:lang w:val="en-US" w:eastAsia="zh-CN"/>
        </w:rPr>
        <w:t>垫江县国企数字化</w:t>
      </w:r>
      <w:r>
        <w:rPr>
          <w:rFonts w:hint="eastAsia" w:ascii="方正仿宋_GBK" w:hAnsi="宋体" w:eastAsia="方正仿宋_GBK"/>
          <w:sz w:val="24"/>
          <w:szCs w:val="24"/>
          <w:highlight w:val="none"/>
          <w:u w:val="none" w:color="auto"/>
        </w:rPr>
        <w:t>采购平台（</w:t>
      </w:r>
      <w:r>
        <w:rPr>
          <w:rFonts w:hint="eastAsia" w:ascii="方正仿宋_GBK" w:hAnsi="宋体" w:eastAsia="方正仿宋_GBK"/>
          <w:sz w:val="24"/>
          <w:szCs w:val="24"/>
          <w:highlight w:val="none"/>
          <w:u w:val="none" w:color="auto"/>
          <w:lang w:val="en-US" w:eastAsia="zh-CN"/>
        </w:rPr>
        <w:t>https://djxgzw.gec123.com/</w:t>
      </w:r>
      <w:r>
        <w:rPr>
          <w:rFonts w:hint="eastAsia" w:ascii="方正仿宋_GBK" w:hAnsi="宋体" w:eastAsia="方正仿宋_GBK"/>
          <w:sz w:val="24"/>
          <w:szCs w:val="24"/>
          <w:highlight w:val="none"/>
          <w:u w:val="none" w:color="auto"/>
        </w:rPr>
        <w:t>）</w:t>
      </w:r>
      <w:r>
        <w:rPr>
          <w:rFonts w:hint="eastAsia" w:ascii="方正仿宋_GBK" w:hAnsi="宋体" w:eastAsia="方正仿宋_GBK"/>
          <w:sz w:val="24"/>
          <w:szCs w:val="24"/>
          <w:highlight w:val="none"/>
          <w:u w:val="none" w:color="auto"/>
          <w:lang w:eastAsia="zh-CN"/>
        </w:rPr>
        <w:t>或</w:t>
      </w:r>
      <w:r>
        <w:rPr>
          <w:rFonts w:hint="eastAsia" w:ascii="方正仿宋_GBK" w:hAnsi="宋体" w:eastAsia="方正仿宋_GBK"/>
          <w:sz w:val="24"/>
          <w:szCs w:val="24"/>
          <w:highlight w:val="none"/>
          <w:u w:val="none" w:color="auto"/>
        </w:rPr>
        <w:t>行采家（https://www.gec123.com）登记</w:t>
      </w:r>
      <w:r>
        <w:rPr>
          <w:rFonts w:hint="eastAsia" w:ascii="方正仿宋_GBK" w:hAnsi="宋体" w:eastAsia="方正仿宋_GBK"/>
          <w:sz w:val="24"/>
          <w:szCs w:val="24"/>
          <w:highlight w:val="none"/>
          <w:u w:val="none" w:color="auto"/>
          <w:lang w:eastAsia="zh-CN"/>
        </w:rPr>
        <w:t>注册</w:t>
      </w:r>
      <w:r>
        <w:rPr>
          <w:rFonts w:hint="eastAsia" w:ascii="方正仿宋_GBK" w:hAnsi="宋体" w:eastAsia="方正仿宋_GBK"/>
          <w:sz w:val="24"/>
          <w:szCs w:val="24"/>
          <w:highlight w:val="none"/>
          <w:u w:val="none" w:color="auto"/>
        </w:rPr>
        <w:t>。</w:t>
      </w:r>
    </w:p>
    <w:p w14:paraId="3211137D">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（二）凡有意参加投标的</w:t>
      </w:r>
      <w:r>
        <w:rPr>
          <w:rFonts w:hint="eastAsia" w:ascii="方正仿宋_GBK" w:hAnsi="方正书宋_GBK" w:eastAsia="方正仿宋_GBK"/>
          <w:sz w:val="24"/>
          <w:szCs w:val="24"/>
        </w:rPr>
        <w:t>供应商</w:t>
      </w:r>
      <w:r>
        <w:rPr>
          <w:rFonts w:hint="eastAsia" w:ascii="方正仿宋_GBK" w:hAnsi="宋体" w:eastAsia="方正仿宋_GBK"/>
          <w:sz w:val="24"/>
          <w:szCs w:val="24"/>
          <w:highlight w:val="none"/>
          <w:u w:val="none" w:color="auto"/>
        </w:rPr>
        <w:t>，请登陆“</w:t>
      </w:r>
      <w:r>
        <w:rPr>
          <w:rFonts w:hint="eastAsia" w:ascii="方正仿宋_GBK" w:hAnsi="宋体" w:eastAsia="方正仿宋_GBK"/>
          <w:sz w:val="24"/>
          <w:szCs w:val="24"/>
          <w:highlight w:val="none"/>
          <w:u w:val="none" w:color="auto"/>
          <w:lang w:val="en-US" w:eastAsia="zh-CN"/>
        </w:rPr>
        <w:t>垫江县国企数字化</w:t>
      </w:r>
      <w:r>
        <w:rPr>
          <w:rFonts w:hint="eastAsia" w:ascii="方正仿宋_GBK" w:hAnsi="宋体" w:eastAsia="方正仿宋_GBK"/>
          <w:sz w:val="24"/>
          <w:szCs w:val="24"/>
          <w:highlight w:val="none"/>
          <w:u w:val="none" w:color="auto"/>
        </w:rPr>
        <w:t>采购平台</w:t>
      </w:r>
      <w:r>
        <w:rPr>
          <w:rFonts w:hint="eastAsia" w:ascii="方正仿宋_GBK" w:hAnsi="宋体" w:eastAsia="方正仿宋_GBK"/>
          <w:sz w:val="24"/>
          <w:szCs w:val="24"/>
          <w:highlight w:val="none"/>
          <w:u w:val="none" w:color="auto"/>
          <w:lang w:eastAsia="zh-CN"/>
        </w:rPr>
        <w:t>或</w:t>
      </w:r>
      <w:r>
        <w:rPr>
          <w:rFonts w:hint="eastAsia" w:ascii="方正仿宋_GBK" w:hAnsi="宋体" w:eastAsia="方正仿宋_GBK"/>
          <w:sz w:val="24"/>
          <w:szCs w:val="24"/>
          <w:highlight w:val="none"/>
          <w:u w:val="none" w:color="auto"/>
        </w:rPr>
        <w:t>行采家”→“个人中心”→“电子招投标”→“电子投标在线报名”处→搜索该项目并点击“在线获取”按钮。完成本项目招标文件以及图纸、澄清等开标前公布的所有项目资料（本次招标不提供纸质版招标文件）的获取和下载，无论</w:t>
      </w:r>
      <w:r>
        <w:rPr>
          <w:rFonts w:hint="eastAsia" w:ascii="方正仿宋_GBK" w:hAnsi="方正书宋_GBK" w:eastAsia="方正仿宋_GBK"/>
          <w:sz w:val="24"/>
          <w:szCs w:val="24"/>
        </w:rPr>
        <w:t>供应商</w:t>
      </w:r>
      <w:r>
        <w:rPr>
          <w:rFonts w:hint="eastAsia" w:ascii="方正仿宋_GBK" w:hAnsi="宋体" w:eastAsia="方正仿宋_GBK"/>
          <w:sz w:val="24"/>
          <w:szCs w:val="24"/>
          <w:highlight w:val="none"/>
          <w:u w:val="none" w:color="auto"/>
        </w:rPr>
        <w:t>下载或获取与否，均视为已知晓所有招标内容。</w:t>
      </w:r>
    </w:p>
    <w:p w14:paraId="335C7F1A">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（三）招标公告所附招标文件仅供阅览使用，</w:t>
      </w:r>
      <w:r>
        <w:rPr>
          <w:rFonts w:hint="eastAsia" w:ascii="方正仿宋_GBK" w:hAnsi="方正书宋_GBK" w:eastAsia="方正仿宋_GBK"/>
          <w:sz w:val="24"/>
          <w:szCs w:val="24"/>
        </w:rPr>
        <w:t>供应商</w:t>
      </w:r>
      <w:r>
        <w:rPr>
          <w:rFonts w:hint="eastAsia" w:ascii="方正仿宋_GBK" w:hAnsi="宋体" w:eastAsia="方正仿宋_GBK"/>
          <w:sz w:val="24"/>
          <w:szCs w:val="24"/>
          <w:highlight w:val="none"/>
          <w:u w:val="none" w:color="auto"/>
        </w:rPr>
        <w:t>只有登陆“</w:t>
      </w:r>
      <w:r>
        <w:rPr>
          <w:rFonts w:hint="eastAsia" w:ascii="方正仿宋_GBK" w:hAnsi="宋体" w:eastAsia="方正仿宋_GBK"/>
          <w:sz w:val="24"/>
          <w:szCs w:val="24"/>
          <w:highlight w:val="none"/>
          <w:u w:val="none" w:color="auto"/>
          <w:lang w:val="en-US" w:eastAsia="zh-CN"/>
        </w:rPr>
        <w:t>垫江县国企数字化</w:t>
      </w:r>
      <w:r>
        <w:rPr>
          <w:rFonts w:hint="eastAsia" w:ascii="方正仿宋_GBK" w:hAnsi="宋体" w:eastAsia="方正仿宋_GBK"/>
          <w:sz w:val="24"/>
          <w:szCs w:val="24"/>
          <w:highlight w:val="none"/>
          <w:u w:val="none" w:color="auto"/>
        </w:rPr>
        <w:t>采购平台</w:t>
      </w:r>
      <w:r>
        <w:rPr>
          <w:rFonts w:hint="eastAsia" w:ascii="方正仿宋_GBK" w:hAnsi="宋体" w:eastAsia="方正仿宋_GBK"/>
          <w:sz w:val="24"/>
          <w:szCs w:val="24"/>
          <w:highlight w:val="none"/>
          <w:u w:val="none" w:color="auto"/>
          <w:lang w:eastAsia="zh-CN"/>
        </w:rPr>
        <w:t>或</w:t>
      </w:r>
      <w:r>
        <w:rPr>
          <w:rFonts w:hint="eastAsia" w:ascii="方正仿宋_GBK" w:hAnsi="宋体" w:eastAsia="方正仿宋_GBK"/>
          <w:sz w:val="24"/>
          <w:szCs w:val="24"/>
          <w:highlight w:val="none"/>
          <w:u w:val="none" w:color="auto"/>
        </w:rPr>
        <w:t>行采家”→“个人中心”→“电子招投标”→在“电子投标在线报名”处→搜索该项目并点击“在线获取”按钮完成网上获取采购文件，</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才被视为合法获取了采购文件，否则其投标将被拒绝。即：若</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未通过以上获取采购文件流程完成采购文件的下载、获取，</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将无法在电子招投标系统中上传电子投标文件。</w:t>
      </w:r>
    </w:p>
    <w:p w14:paraId="7D6CA2B7">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注意事项：本项目为</w:t>
      </w:r>
      <w:r>
        <w:rPr>
          <w:rFonts w:hint="eastAsia" w:ascii="方正仿宋_GBK" w:hAnsi="宋体" w:eastAsia="方正仿宋_GBK"/>
          <w:sz w:val="24"/>
          <w:szCs w:val="24"/>
          <w:highlight w:val="none"/>
          <w:u w:val="none" w:color="auto"/>
          <w:lang w:val="en-US" w:eastAsia="zh-CN"/>
        </w:rPr>
        <w:t>垫江县</w:t>
      </w:r>
      <w:r>
        <w:rPr>
          <w:rFonts w:hint="eastAsia" w:ascii="方正仿宋_GBK" w:hAnsi="宋体" w:eastAsia="方正仿宋_GBK"/>
          <w:sz w:val="24"/>
          <w:szCs w:val="24"/>
          <w:highlight w:val="none"/>
          <w:u w:val="none" w:color="auto"/>
        </w:rPr>
        <w:t>属国有企业采购电子招投标项目，首次参与电子招投标的</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须申请行采家账号密码、办理CA证书（</w:t>
      </w:r>
      <w:r>
        <w:rPr>
          <w:rFonts w:hint="eastAsia" w:ascii="方正仿宋_GBK" w:hAnsi="宋体" w:eastAsia="方正仿宋_GBK"/>
          <w:b/>
          <w:bCs/>
          <w:sz w:val="24"/>
          <w:szCs w:val="24"/>
          <w:highlight w:val="none"/>
          <w:u w:val="none" w:color="auto"/>
        </w:rPr>
        <w:t>办理CA证书费用由供应商自行承担</w:t>
      </w:r>
      <w:r>
        <w:rPr>
          <w:rFonts w:hint="eastAsia" w:ascii="方正仿宋_GBK" w:hAnsi="宋体" w:eastAsia="方正仿宋_GBK"/>
          <w:sz w:val="24"/>
          <w:szCs w:val="24"/>
          <w:highlight w:val="none"/>
          <w:u w:val="none" w:color="auto"/>
        </w:rPr>
        <w:t>）并下载大家采投标文件制作系统，制作电子投标文件进行互联网在线投标，具体操作流程请下载项目公告附件《采购公告附件（行采家供应商必看手册）24-3版》进行查看。因未注册行采家账号、未办理CA证书、操作不当等原因造成无法投标或投标失败的后果由</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自行承担。</w:t>
      </w:r>
    </w:p>
    <w:p w14:paraId="4F42AA66">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1.CA证书的办理流程：下载采购公告附件《采购公告附件（行采家供应商必看手册）24-3版》-《重庆政府采购（兼用行采家）全程电子化招标采购CA办理手册》，并按照要求操作。</w:t>
      </w:r>
    </w:p>
    <w:p w14:paraId="20B12169">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2.电子投标文件制作：登录“行采家”→“个人中心”→“电子招投标”→“电子招投标中心”→“相关下载”栏目，下载“大家采投标文件制作工具”、“统一签章客户端” 安装包，并按照《采购公告附件（行采家供应商必看手册）24-3版》-《【供应商必看】行采家（CA版）供应商投标前软件安装手册》、《行采家全程电子化操作手册-供应商(CA证书解密版)》操作。</w:t>
      </w:r>
    </w:p>
    <w:p w14:paraId="3BA69A97">
      <w:pPr>
        <w:spacing w:line="400" w:lineRule="exact"/>
        <w:ind w:firstLine="482" w:firstLineChars="200"/>
        <w:rPr>
          <w:rFonts w:hint="eastAsia" w:ascii="方正仿宋_GBK" w:hAnsi="宋体" w:eastAsia="方正仿宋_GBK"/>
          <w:b/>
          <w:bCs/>
          <w:color w:val="FF0000"/>
          <w:sz w:val="24"/>
          <w:szCs w:val="24"/>
          <w:highlight w:val="none"/>
          <w:u w:val="none" w:color="auto"/>
          <w:lang w:val="en-US" w:eastAsia="zh-CN"/>
        </w:rPr>
      </w:pPr>
      <w:r>
        <w:rPr>
          <w:rFonts w:hint="eastAsia" w:ascii="方正仿宋_GBK" w:hAnsi="宋体" w:eastAsia="方正仿宋_GBK"/>
          <w:b/>
          <w:bCs/>
          <w:color w:val="FF0000"/>
          <w:sz w:val="24"/>
          <w:szCs w:val="24"/>
          <w:highlight w:val="none"/>
          <w:u w:val="none" w:color="auto"/>
          <w:lang w:val="en-US" w:eastAsia="zh-CN"/>
        </w:rPr>
        <w:t>3.</w:t>
      </w:r>
      <w:r>
        <w:rPr>
          <w:rFonts w:hint="eastAsia" w:ascii="方正仿宋_GBK" w:hAnsi="宋体" w:eastAsia="方正仿宋_GBK"/>
          <w:b/>
          <w:bCs/>
          <w:color w:val="FF0000"/>
          <w:sz w:val="24"/>
          <w:szCs w:val="24"/>
          <w:highlight w:val="none"/>
          <w:u w:val="none" w:color="auto"/>
        </w:rPr>
        <w:t>重庆</w:t>
      </w:r>
      <w:r>
        <w:rPr>
          <w:rFonts w:hint="eastAsia" w:ascii="方正仿宋_GBK" w:hAnsi="宋体" w:eastAsia="方正仿宋_GBK"/>
          <w:b/>
          <w:bCs/>
          <w:color w:val="FF0000"/>
          <w:sz w:val="24"/>
          <w:szCs w:val="24"/>
          <w:highlight w:val="none"/>
          <w:u w:val="none" w:color="auto"/>
          <w:lang w:eastAsia="zh-CN"/>
        </w:rPr>
        <w:t>市</w:t>
      </w:r>
      <w:r>
        <w:rPr>
          <w:rFonts w:hint="eastAsia" w:ascii="方正仿宋_GBK" w:hAnsi="宋体" w:eastAsia="方正仿宋_GBK"/>
          <w:b/>
          <w:bCs/>
          <w:color w:val="FF0000"/>
          <w:sz w:val="24"/>
          <w:szCs w:val="24"/>
          <w:highlight w:val="none"/>
          <w:u w:val="none" w:color="auto"/>
        </w:rPr>
        <w:t>政府采购</w:t>
      </w:r>
      <w:r>
        <w:rPr>
          <w:rFonts w:hint="eastAsia" w:ascii="方正仿宋_GBK" w:hAnsi="宋体" w:eastAsia="方正仿宋_GBK"/>
          <w:b/>
          <w:bCs/>
          <w:color w:val="FF0000"/>
          <w:sz w:val="24"/>
          <w:szCs w:val="24"/>
          <w:highlight w:val="none"/>
          <w:u w:val="none" w:color="auto"/>
          <w:lang w:eastAsia="zh-CN"/>
        </w:rPr>
        <w:t>网和行采家的</w:t>
      </w:r>
      <w:r>
        <w:rPr>
          <w:rFonts w:hint="eastAsia" w:ascii="方正仿宋_GBK" w:hAnsi="宋体" w:eastAsia="方正仿宋_GBK"/>
          <w:b/>
          <w:bCs/>
          <w:color w:val="FF0000"/>
          <w:sz w:val="24"/>
          <w:szCs w:val="24"/>
          <w:highlight w:val="none"/>
          <w:u w:val="none" w:color="auto"/>
        </w:rPr>
        <w:t>CA</w:t>
      </w:r>
      <w:r>
        <w:rPr>
          <w:rFonts w:hint="eastAsia" w:ascii="方正仿宋_GBK" w:hAnsi="宋体" w:eastAsia="方正仿宋_GBK"/>
          <w:b/>
          <w:bCs/>
          <w:color w:val="FF0000"/>
          <w:sz w:val="24"/>
          <w:szCs w:val="24"/>
          <w:highlight w:val="none"/>
          <w:u w:val="none" w:color="auto"/>
          <w:lang w:eastAsia="zh-CN"/>
        </w:rPr>
        <w:t>证书通用，供应商无需重复办理。</w:t>
      </w:r>
    </w:p>
    <w:p w14:paraId="5584A70C">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w:t>
      </w:r>
      <w:r>
        <w:rPr>
          <w:rFonts w:hint="eastAsia" w:ascii="方正仿宋_GBK" w:hAnsi="宋体" w:eastAsia="方正仿宋_GBK"/>
          <w:sz w:val="24"/>
          <w:szCs w:val="24"/>
          <w:highlight w:val="none"/>
          <w:u w:val="none" w:color="auto"/>
          <w:lang w:eastAsia="zh-CN"/>
        </w:rPr>
        <w:t>四</w:t>
      </w:r>
      <w:r>
        <w:rPr>
          <w:rFonts w:hint="eastAsia" w:ascii="方正仿宋_GBK" w:hAnsi="宋体" w:eastAsia="方正仿宋_GBK"/>
          <w:sz w:val="24"/>
          <w:szCs w:val="24"/>
          <w:highlight w:val="none"/>
          <w:u w:val="none" w:color="auto"/>
        </w:rPr>
        <w:t>）竞争性磋商</w:t>
      </w:r>
      <w:r>
        <w:rPr>
          <w:rFonts w:hint="eastAsia" w:ascii="方正仿宋_GBK" w:hAnsi="宋体" w:eastAsia="方正仿宋_GBK"/>
          <w:sz w:val="24"/>
          <w:szCs w:val="24"/>
          <w:highlight w:val="none"/>
          <w:u w:val="none" w:color="auto"/>
          <w:lang w:eastAsia="zh-CN"/>
        </w:rPr>
        <w:t>公告</w:t>
      </w:r>
      <w:r>
        <w:rPr>
          <w:rFonts w:hint="eastAsia" w:ascii="方正仿宋_GBK" w:hAnsi="宋体" w:eastAsia="方正仿宋_GBK"/>
          <w:sz w:val="24"/>
          <w:szCs w:val="24"/>
          <w:highlight w:val="none"/>
          <w:u w:val="none" w:color="auto"/>
        </w:rPr>
        <w:t>期限：自采购公告发布之日起</w:t>
      </w:r>
      <w:r>
        <w:rPr>
          <w:rFonts w:hint="eastAsia" w:ascii="方正仿宋_GBK" w:hAnsi="宋体" w:eastAsia="方正仿宋_GBK"/>
          <w:sz w:val="24"/>
          <w:szCs w:val="24"/>
          <w:highlight w:val="none"/>
          <w:u w:val="none" w:color="auto"/>
          <w:lang w:eastAsia="zh-CN"/>
        </w:rPr>
        <w:t>三</w:t>
      </w:r>
      <w:r>
        <w:rPr>
          <w:rFonts w:hint="eastAsia" w:ascii="方正仿宋_GBK" w:hAnsi="宋体" w:eastAsia="方正仿宋_GBK"/>
          <w:sz w:val="24"/>
          <w:szCs w:val="24"/>
          <w:highlight w:val="none"/>
          <w:u w:val="none" w:color="auto"/>
        </w:rPr>
        <w:t>个工作日。</w:t>
      </w:r>
    </w:p>
    <w:p w14:paraId="4060193E">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w:t>
      </w:r>
      <w:r>
        <w:rPr>
          <w:rFonts w:hint="eastAsia" w:ascii="方正仿宋_GBK" w:hAnsi="宋体" w:eastAsia="方正仿宋_GBK"/>
          <w:sz w:val="24"/>
          <w:szCs w:val="24"/>
          <w:highlight w:val="none"/>
          <w:u w:val="none" w:color="auto"/>
          <w:lang w:eastAsia="zh-CN"/>
        </w:rPr>
        <w:t>五</w:t>
      </w:r>
      <w:r>
        <w:rPr>
          <w:rFonts w:hint="eastAsia" w:ascii="方正仿宋_GBK" w:hAnsi="宋体" w:eastAsia="方正仿宋_GBK"/>
          <w:sz w:val="24"/>
          <w:szCs w:val="24"/>
          <w:highlight w:val="none"/>
          <w:u w:val="none" w:color="auto"/>
        </w:rPr>
        <w:t>）磋商文件提供期限</w:t>
      </w:r>
    </w:p>
    <w:p w14:paraId="72101E3A">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1.磋商文件提供期限：同</w:t>
      </w:r>
      <w:r>
        <w:rPr>
          <w:rFonts w:hint="eastAsia" w:ascii="方正仿宋_GBK" w:hAnsi="宋体" w:eastAsia="方正仿宋_GBK"/>
          <w:sz w:val="24"/>
          <w:szCs w:val="24"/>
          <w:highlight w:val="none"/>
          <w:u w:val="none" w:color="auto"/>
          <w:lang w:val="en-US" w:eastAsia="zh-CN"/>
        </w:rPr>
        <w:t>招标</w:t>
      </w:r>
      <w:r>
        <w:rPr>
          <w:rFonts w:hint="eastAsia" w:ascii="方正仿宋_GBK" w:hAnsi="宋体" w:eastAsia="方正仿宋_GBK"/>
          <w:sz w:val="24"/>
          <w:szCs w:val="24"/>
          <w:highlight w:val="none"/>
          <w:u w:val="none" w:color="auto"/>
        </w:rPr>
        <w:t>公告期限。</w:t>
      </w:r>
    </w:p>
    <w:p w14:paraId="4C6243E3">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2.磋商文件阅览：详见本项目招标公告的附件。</w:t>
      </w:r>
    </w:p>
    <w:p w14:paraId="71C7828F">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3.磋商文件售价：人民币</w:t>
      </w:r>
      <w:r>
        <w:rPr>
          <w:rFonts w:hint="eastAsia" w:ascii="方正仿宋_GBK" w:hAnsi="宋体" w:eastAsia="方正仿宋_GBK"/>
          <w:sz w:val="24"/>
          <w:szCs w:val="24"/>
          <w:highlight w:val="none"/>
          <w:u w:val="none" w:color="auto"/>
          <w:lang w:val="en-US" w:eastAsia="zh-CN"/>
        </w:rPr>
        <w:t>0</w:t>
      </w:r>
      <w:r>
        <w:rPr>
          <w:rFonts w:hint="eastAsia" w:ascii="方正仿宋_GBK" w:hAnsi="宋体" w:eastAsia="方正仿宋_GBK"/>
          <w:sz w:val="24"/>
          <w:szCs w:val="24"/>
          <w:highlight w:val="none"/>
          <w:u w:val="none" w:color="auto"/>
        </w:rPr>
        <w:t>元/包。</w:t>
      </w:r>
    </w:p>
    <w:p w14:paraId="61A6A587">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w:t>
      </w:r>
      <w:r>
        <w:rPr>
          <w:rFonts w:hint="eastAsia" w:ascii="方正仿宋_GBK" w:hAnsi="宋体" w:eastAsia="方正仿宋_GBK"/>
          <w:sz w:val="24"/>
          <w:szCs w:val="24"/>
          <w:highlight w:val="none"/>
          <w:u w:val="none" w:color="auto"/>
          <w:lang w:eastAsia="zh-CN"/>
        </w:rPr>
        <w:t>六</w:t>
      </w:r>
      <w:r>
        <w:rPr>
          <w:rFonts w:hint="eastAsia" w:ascii="方正仿宋_GBK" w:hAnsi="宋体" w:eastAsia="方正仿宋_GBK"/>
          <w:sz w:val="24"/>
          <w:szCs w:val="24"/>
          <w:highlight w:val="none"/>
          <w:u w:val="none" w:color="auto"/>
        </w:rPr>
        <w:t>）电子</w:t>
      </w:r>
      <w:r>
        <w:rPr>
          <w:rFonts w:hint="eastAsia" w:ascii="方正仿宋_GBK" w:hAnsi="宋体" w:eastAsia="方正仿宋_GBK"/>
          <w:sz w:val="24"/>
          <w:szCs w:val="24"/>
          <w:highlight w:val="none"/>
          <w:u w:val="none" w:color="auto"/>
          <w:lang w:eastAsia="zh-CN"/>
        </w:rPr>
        <w:t>响应</w:t>
      </w:r>
      <w:r>
        <w:rPr>
          <w:rFonts w:hint="eastAsia" w:ascii="方正仿宋_GBK" w:hAnsi="宋体" w:eastAsia="方正仿宋_GBK"/>
          <w:sz w:val="24"/>
          <w:szCs w:val="24"/>
          <w:highlight w:val="none"/>
          <w:u w:val="none" w:color="auto"/>
        </w:rPr>
        <w:t>文件递交</w:t>
      </w:r>
    </w:p>
    <w:p w14:paraId="1F8A6546">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1.电子</w:t>
      </w:r>
      <w:r>
        <w:rPr>
          <w:rFonts w:hint="eastAsia" w:ascii="方正仿宋_GBK" w:hAnsi="宋体" w:eastAsia="方正仿宋_GBK"/>
          <w:sz w:val="24"/>
          <w:szCs w:val="24"/>
          <w:highlight w:val="none"/>
          <w:u w:val="none" w:color="auto"/>
          <w:lang w:eastAsia="zh-CN"/>
        </w:rPr>
        <w:t>响应</w:t>
      </w:r>
      <w:r>
        <w:rPr>
          <w:rFonts w:hint="eastAsia" w:ascii="方正仿宋_GBK" w:hAnsi="宋体" w:eastAsia="方正仿宋_GBK"/>
          <w:sz w:val="24"/>
          <w:szCs w:val="24"/>
          <w:highlight w:val="none"/>
          <w:u w:val="none" w:color="auto"/>
        </w:rPr>
        <w:t>文件递交方式：本项目采用网上递交方式，</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于电子</w:t>
      </w:r>
      <w:r>
        <w:rPr>
          <w:rFonts w:hint="eastAsia" w:ascii="方正仿宋_GBK" w:hAnsi="宋体" w:eastAsia="方正仿宋_GBK"/>
          <w:sz w:val="24"/>
          <w:szCs w:val="24"/>
          <w:highlight w:val="none"/>
          <w:u w:val="none" w:color="auto"/>
          <w:lang w:eastAsia="zh-CN"/>
        </w:rPr>
        <w:t>响应</w:t>
      </w:r>
      <w:r>
        <w:rPr>
          <w:rFonts w:hint="eastAsia" w:ascii="方正仿宋_GBK" w:hAnsi="宋体" w:eastAsia="方正仿宋_GBK"/>
          <w:sz w:val="24"/>
          <w:szCs w:val="24"/>
          <w:highlight w:val="none"/>
          <w:u w:val="none" w:color="auto"/>
        </w:rPr>
        <w:t>文件递交截止时间前，登录“</w:t>
      </w:r>
      <w:r>
        <w:rPr>
          <w:rFonts w:hint="eastAsia" w:ascii="方正仿宋_GBK" w:hAnsi="宋体" w:eastAsia="方正仿宋_GBK"/>
          <w:sz w:val="24"/>
          <w:szCs w:val="24"/>
          <w:highlight w:val="none"/>
          <w:u w:val="none" w:color="auto"/>
          <w:lang w:val="en-US" w:eastAsia="zh-CN"/>
        </w:rPr>
        <w:t>垫江县国企数字化</w:t>
      </w:r>
      <w:r>
        <w:rPr>
          <w:rFonts w:hint="eastAsia" w:ascii="方正仿宋_GBK" w:hAnsi="宋体" w:eastAsia="方正仿宋_GBK"/>
          <w:sz w:val="24"/>
          <w:szCs w:val="24"/>
          <w:highlight w:val="none"/>
          <w:u w:val="none" w:color="auto"/>
        </w:rPr>
        <w:t>采购平台</w:t>
      </w:r>
      <w:r>
        <w:rPr>
          <w:rFonts w:hint="eastAsia" w:ascii="方正仿宋_GBK" w:hAnsi="宋体" w:eastAsia="方正仿宋_GBK"/>
          <w:sz w:val="24"/>
          <w:szCs w:val="24"/>
          <w:highlight w:val="none"/>
          <w:u w:val="none" w:color="auto"/>
          <w:lang w:eastAsia="zh-CN"/>
        </w:rPr>
        <w:t>或</w:t>
      </w:r>
      <w:r>
        <w:rPr>
          <w:rFonts w:hint="eastAsia" w:ascii="方正仿宋_GBK" w:hAnsi="宋体" w:eastAsia="方正仿宋_GBK"/>
          <w:sz w:val="24"/>
          <w:szCs w:val="24"/>
          <w:highlight w:val="none"/>
          <w:u w:val="none" w:color="auto"/>
        </w:rPr>
        <w:t>行采家”，进入“电子招投标”栏目，在“我的投标项目”→“在线投标”板块递交。</w:t>
      </w:r>
    </w:p>
    <w:p w14:paraId="52AB3FEA">
      <w:pPr>
        <w:spacing w:line="400" w:lineRule="exact"/>
        <w:ind w:firstLine="480" w:firstLineChars="200"/>
        <w:rPr>
          <w:rFonts w:hint="eastAsia" w:ascii="方正仿宋_GBK" w:hAnsi="宋体" w:eastAsia="方正仿宋_GBK"/>
          <w:color w:val="auto"/>
          <w:sz w:val="24"/>
          <w:szCs w:val="24"/>
          <w:highlight w:val="none"/>
          <w:u w:val="none" w:color="auto"/>
        </w:rPr>
      </w:pPr>
      <w:r>
        <w:rPr>
          <w:rFonts w:hint="eastAsia" w:ascii="方正仿宋_GBK" w:hAnsi="宋体" w:eastAsia="方正仿宋_GBK"/>
          <w:sz w:val="24"/>
          <w:szCs w:val="24"/>
          <w:highlight w:val="none"/>
          <w:u w:val="none" w:color="auto"/>
        </w:rPr>
        <w:t>2.电子</w:t>
      </w:r>
      <w:r>
        <w:rPr>
          <w:rFonts w:hint="eastAsia" w:ascii="方正仿宋_GBK" w:hAnsi="宋体" w:eastAsia="方正仿宋_GBK"/>
          <w:sz w:val="24"/>
          <w:szCs w:val="24"/>
          <w:highlight w:val="none"/>
          <w:u w:val="none" w:color="auto"/>
          <w:lang w:eastAsia="zh-CN"/>
        </w:rPr>
        <w:t>响应</w:t>
      </w:r>
      <w:r>
        <w:rPr>
          <w:rFonts w:hint="eastAsia" w:ascii="方正仿宋_GBK" w:hAnsi="宋体" w:eastAsia="方正仿宋_GBK"/>
          <w:sz w:val="24"/>
          <w:szCs w:val="24"/>
          <w:highlight w:val="none"/>
          <w:u w:val="none" w:color="auto"/>
        </w:rPr>
        <w:t>文</w:t>
      </w:r>
      <w:r>
        <w:rPr>
          <w:rFonts w:hint="eastAsia" w:ascii="方正仿宋_GBK" w:hAnsi="宋体" w:eastAsia="方正仿宋_GBK"/>
          <w:color w:val="auto"/>
          <w:sz w:val="24"/>
          <w:szCs w:val="24"/>
          <w:highlight w:val="none"/>
          <w:u w:val="none" w:color="auto"/>
        </w:rPr>
        <w:t>件截止时间：202</w:t>
      </w:r>
      <w:r>
        <w:rPr>
          <w:rFonts w:hint="eastAsia" w:ascii="方正仿宋_GBK" w:hAnsi="宋体" w:eastAsia="方正仿宋_GBK"/>
          <w:color w:val="auto"/>
          <w:sz w:val="24"/>
          <w:szCs w:val="24"/>
          <w:highlight w:val="none"/>
          <w:u w:val="none" w:color="auto"/>
          <w:lang w:val="en-US" w:eastAsia="zh-CN"/>
        </w:rPr>
        <w:t>6</w:t>
      </w:r>
      <w:r>
        <w:rPr>
          <w:rFonts w:hint="eastAsia" w:ascii="方正仿宋_GBK" w:hAnsi="宋体" w:eastAsia="方正仿宋_GBK"/>
          <w:color w:val="auto"/>
          <w:sz w:val="24"/>
          <w:szCs w:val="24"/>
          <w:highlight w:val="none"/>
          <w:u w:val="none" w:color="auto"/>
        </w:rPr>
        <w:t>年</w:t>
      </w:r>
      <w:r>
        <w:rPr>
          <w:rFonts w:hint="eastAsia" w:ascii="方正仿宋_GBK" w:hAnsi="宋体" w:eastAsia="方正仿宋_GBK"/>
          <w:color w:val="auto"/>
          <w:sz w:val="24"/>
          <w:szCs w:val="24"/>
          <w:highlight w:val="none"/>
          <w:u w:val="none" w:color="auto"/>
          <w:lang w:val="en-US" w:eastAsia="zh-CN"/>
        </w:rPr>
        <w:t>6</w:t>
      </w:r>
      <w:r>
        <w:rPr>
          <w:rFonts w:hint="eastAsia" w:ascii="方正仿宋_GBK" w:hAnsi="宋体" w:eastAsia="方正仿宋_GBK"/>
          <w:color w:val="auto"/>
          <w:sz w:val="24"/>
          <w:szCs w:val="24"/>
          <w:highlight w:val="none"/>
          <w:u w:val="none" w:color="auto"/>
        </w:rPr>
        <w:t>月</w:t>
      </w:r>
      <w:r>
        <w:rPr>
          <w:rFonts w:hint="eastAsia" w:ascii="方正仿宋_GBK" w:hAnsi="宋体" w:eastAsia="方正仿宋_GBK"/>
          <w:color w:val="auto"/>
          <w:sz w:val="24"/>
          <w:szCs w:val="24"/>
          <w:highlight w:val="none"/>
          <w:u w:val="none" w:color="auto"/>
          <w:lang w:val="en-US" w:eastAsia="zh-CN"/>
        </w:rPr>
        <w:t>12</w:t>
      </w:r>
      <w:r>
        <w:rPr>
          <w:rFonts w:hint="eastAsia" w:ascii="方正仿宋_GBK" w:hAnsi="宋体" w:eastAsia="方正仿宋_GBK"/>
          <w:color w:val="auto"/>
          <w:sz w:val="24"/>
          <w:szCs w:val="24"/>
          <w:highlight w:val="none"/>
          <w:u w:val="none" w:color="auto"/>
        </w:rPr>
        <w:t>日北京时间</w:t>
      </w:r>
      <w:r>
        <w:rPr>
          <w:rFonts w:hint="eastAsia" w:ascii="方正仿宋_GBK" w:hAnsi="宋体" w:eastAsia="方正仿宋_GBK"/>
          <w:color w:val="auto"/>
          <w:sz w:val="24"/>
          <w:szCs w:val="24"/>
          <w:highlight w:val="none"/>
          <w:u w:val="none" w:color="auto"/>
          <w:lang w:val="en-US" w:eastAsia="zh-CN"/>
        </w:rPr>
        <w:t>10</w:t>
      </w:r>
      <w:r>
        <w:rPr>
          <w:rFonts w:hint="eastAsia" w:ascii="方正仿宋_GBK" w:hAnsi="宋体" w:eastAsia="方正仿宋_GBK"/>
          <w:color w:val="auto"/>
          <w:sz w:val="24"/>
          <w:szCs w:val="24"/>
          <w:highlight w:val="none"/>
          <w:u w:val="none" w:color="auto"/>
        </w:rPr>
        <w:t>:</w:t>
      </w:r>
      <w:r>
        <w:rPr>
          <w:rFonts w:hint="eastAsia" w:ascii="方正仿宋_GBK" w:hAnsi="宋体" w:eastAsia="方正仿宋_GBK"/>
          <w:color w:val="auto"/>
          <w:sz w:val="24"/>
          <w:szCs w:val="24"/>
          <w:highlight w:val="none"/>
          <w:u w:val="none" w:color="auto"/>
          <w:lang w:val="en-US" w:eastAsia="zh-CN"/>
        </w:rPr>
        <w:t>0</w:t>
      </w:r>
      <w:r>
        <w:rPr>
          <w:rFonts w:hint="eastAsia" w:ascii="方正仿宋_GBK" w:hAnsi="宋体" w:eastAsia="方正仿宋_GBK"/>
          <w:color w:val="auto"/>
          <w:sz w:val="24"/>
          <w:szCs w:val="24"/>
          <w:highlight w:val="none"/>
          <w:u w:val="none" w:color="auto"/>
        </w:rPr>
        <w:t>0:00（以电子招投标平台显示的时间为准，其他时间不接受任何形式的送达）。</w:t>
      </w:r>
    </w:p>
    <w:p w14:paraId="222D9AB4">
      <w:pPr>
        <w:spacing w:line="400" w:lineRule="exact"/>
        <w:ind w:firstLine="480" w:firstLineChars="200"/>
        <w:rPr>
          <w:rFonts w:hint="eastAsia" w:ascii="方正仿宋_GBK" w:hAnsi="宋体" w:eastAsia="方正仿宋_GBK"/>
          <w:color w:val="auto"/>
          <w:sz w:val="24"/>
          <w:szCs w:val="24"/>
          <w:highlight w:val="none"/>
          <w:u w:val="none" w:color="auto"/>
        </w:rPr>
      </w:pPr>
      <w:r>
        <w:rPr>
          <w:rFonts w:hint="eastAsia" w:ascii="方正仿宋_GBK" w:hAnsi="宋体" w:eastAsia="方正仿宋_GBK"/>
          <w:color w:val="auto"/>
          <w:sz w:val="24"/>
          <w:szCs w:val="24"/>
          <w:highlight w:val="none"/>
          <w:u w:val="none" w:color="auto"/>
        </w:rPr>
        <w:t>（七）开标信息</w:t>
      </w:r>
    </w:p>
    <w:p w14:paraId="7BF1F30C">
      <w:pPr>
        <w:spacing w:line="400" w:lineRule="exact"/>
        <w:ind w:firstLine="480" w:firstLineChars="200"/>
        <w:rPr>
          <w:rFonts w:hint="eastAsia" w:ascii="方正仿宋_GBK" w:hAnsi="宋体" w:eastAsia="方正仿宋_GBK"/>
          <w:color w:val="auto"/>
          <w:sz w:val="24"/>
          <w:szCs w:val="24"/>
          <w:highlight w:val="none"/>
          <w:u w:val="none" w:color="auto"/>
        </w:rPr>
      </w:pPr>
      <w:r>
        <w:rPr>
          <w:rFonts w:hint="eastAsia" w:ascii="方正仿宋_GBK" w:hAnsi="宋体" w:eastAsia="方正仿宋_GBK"/>
          <w:color w:val="auto"/>
          <w:sz w:val="24"/>
          <w:szCs w:val="24"/>
          <w:highlight w:val="none"/>
          <w:u w:val="none" w:color="auto"/>
        </w:rPr>
        <w:t>1.开标时间：202</w:t>
      </w:r>
      <w:r>
        <w:rPr>
          <w:rFonts w:hint="eastAsia" w:ascii="方正仿宋_GBK" w:hAnsi="宋体" w:eastAsia="方正仿宋_GBK"/>
          <w:color w:val="auto"/>
          <w:sz w:val="24"/>
          <w:szCs w:val="24"/>
          <w:highlight w:val="none"/>
          <w:u w:val="none" w:color="auto"/>
          <w:lang w:val="en-US" w:eastAsia="zh-CN"/>
        </w:rPr>
        <w:t>6</w:t>
      </w:r>
      <w:r>
        <w:rPr>
          <w:rFonts w:hint="eastAsia" w:ascii="方正仿宋_GBK" w:hAnsi="宋体" w:eastAsia="方正仿宋_GBK"/>
          <w:color w:val="auto"/>
          <w:sz w:val="24"/>
          <w:szCs w:val="24"/>
          <w:highlight w:val="none"/>
          <w:u w:val="none" w:color="auto"/>
        </w:rPr>
        <w:t>年</w:t>
      </w:r>
      <w:r>
        <w:rPr>
          <w:rFonts w:hint="eastAsia" w:ascii="方正仿宋_GBK" w:hAnsi="宋体" w:eastAsia="方正仿宋_GBK"/>
          <w:color w:val="auto"/>
          <w:sz w:val="24"/>
          <w:szCs w:val="24"/>
          <w:highlight w:val="none"/>
          <w:u w:val="none" w:color="auto"/>
          <w:lang w:val="en-US" w:eastAsia="zh-CN"/>
        </w:rPr>
        <w:t>6</w:t>
      </w:r>
      <w:r>
        <w:rPr>
          <w:rFonts w:hint="eastAsia" w:ascii="方正仿宋_GBK" w:hAnsi="宋体" w:eastAsia="方正仿宋_GBK"/>
          <w:color w:val="auto"/>
          <w:sz w:val="24"/>
          <w:szCs w:val="24"/>
          <w:highlight w:val="none"/>
          <w:u w:val="none" w:color="auto"/>
        </w:rPr>
        <w:t>月</w:t>
      </w:r>
      <w:r>
        <w:rPr>
          <w:rFonts w:hint="eastAsia" w:ascii="方正仿宋_GBK" w:hAnsi="宋体" w:eastAsia="方正仿宋_GBK"/>
          <w:color w:val="auto"/>
          <w:sz w:val="24"/>
          <w:szCs w:val="24"/>
          <w:highlight w:val="none"/>
          <w:u w:val="none" w:color="auto"/>
          <w:lang w:val="en-US" w:eastAsia="zh-CN"/>
        </w:rPr>
        <w:t>12</w:t>
      </w:r>
      <w:r>
        <w:rPr>
          <w:rFonts w:hint="eastAsia" w:ascii="方正仿宋_GBK" w:hAnsi="宋体" w:eastAsia="方正仿宋_GBK"/>
          <w:color w:val="auto"/>
          <w:sz w:val="24"/>
          <w:szCs w:val="24"/>
          <w:highlight w:val="none"/>
          <w:u w:val="none" w:color="auto"/>
        </w:rPr>
        <w:t>日北京时间</w:t>
      </w:r>
      <w:r>
        <w:rPr>
          <w:rFonts w:hint="eastAsia" w:ascii="方正仿宋_GBK" w:hAnsi="宋体" w:eastAsia="方正仿宋_GBK"/>
          <w:color w:val="auto"/>
          <w:sz w:val="24"/>
          <w:szCs w:val="24"/>
          <w:highlight w:val="none"/>
          <w:u w:val="none" w:color="auto"/>
          <w:lang w:val="en-US" w:eastAsia="zh-CN"/>
        </w:rPr>
        <w:t>10</w:t>
      </w:r>
      <w:r>
        <w:rPr>
          <w:rFonts w:hint="eastAsia" w:ascii="方正仿宋_GBK" w:hAnsi="宋体" w:eastAsia="方正仿宋_GBK"/>
          <w:color w:val="auto"/>
          <w:sz w:val="24"/>
          <w:szCs w:val="24"/>
          <w:highlight w:val="none"/>
          <w:u w:val="none" w:color="auto"/>
        </w:rPr>
        <w:t>:</w:t>
      </w:r>
      <w:r>
        <w:rPr>
          <w:rFonts w:hint="eastAsia" w:ascii="方正仿宋_GBK" w:hAnsi="宋体" w:eastAsia="方正仿宋_GBK"/>
          <w:color w:val="auto"/>
          <w:sz w:val="24"/>
          <w:szCs w:val="24"/>
          <w:highlight w:val="none"/>
          <w:u w:val="none" w:color="auto"/>
          <w:lang w:val="en-US" w:eastAsia="zh-CN"/>
        </w:rPr>
        <w:t>0</w:t>
      </w:r>
      <w:r>
        <w:rPr>
          <w:rFonts w:hint="eastAsia" w:ascii="方正仿宋_GBK" w:hAnsi="宋体" w:eastAsia="方正仿宋_GBK"/>
          <w:color w:val="auto"/>
          <w:sz w:val="24"/>
          <w:szCs w:val="24"/>
          <w:highlight w:val="none"/>
          <w:u w:val="none" w:color="auto"/>
        </w:rPr>
        <w:t>0:00</w:t>
      </w:r>
    </w:p>
    <w:p w14:paraId="1B2F28E6">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2.开标方式：本项目采用网上在线开标方式，</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的法定代表人或其授权代表须持CA证书和可以上网的电脑（用于在线开标的电脑必须带有摄像头和麦克风、声卡等功能），于规定的开标时间前30分钟登录“</w:t>
      </w:r>
      <w:r>
        <w:rPr>
          <w:rFonts w:hint="eastAsia" w:ascii="方正仿宋_GBK" w:hAnsi="宋体" w:eastAsia="方正仿宋_GBK"/>
          <w:sz w:val="24"/>
          <w:szCs w:val="24"/>
          <w:highlight w:val="none"/>
          <w:u w:val="none" w:color="auto"/>
          <w:lang w:val="en-US" w:eastAsia="zh-CN"/>
        </w:rPr>
        <w:t>垫江县国企数字化</w:t>
      </w:r>
      <w:r>
        <w:rPr>
          <w:rFonts w:hint="eastAsia" w:ascii="方正仿宋_GBK" w:hAnsi="宋体" w:eastAsia="方正仿宋_GBK"/>
          <w:sz w:val="24"/>
          <w:szCs w:val="24"/>
          <w:highlight w:val="none"/>
          <w:u w:val="none" w:color="auto"/>
        </w:rPr>
        <w:t>采购平台</w:t>
      </w:r>
      <w:r>
        <w:rPr>
          <w:rFonts w:hint="eastAsia" w:ascii="方正仿宋_GBK" w:hAnsi="宋体" w:eastAsia="方正仿宋_GBK"/>
          <w:sz w:val="24"/>
          <w:szCs w:val="24"/>
          <w:highlight w:val="none"/>
          <w:u w:val="none" w:color="auto"/>
          <w:lang w:eastAsia="zh-CN"/>
        </w:rPr>
        <w:t>或</w:t>
      </w:r>
      <w:r>
        <w:rPr>
          <w:rFonts w:hint="eastAsia" w:ascii="方正仿宋_GBK" w:hAnsi="宋体" w:eastAsia="方正仿宋_GBK"/>
          <w:sz w:val="24"/>
          <w:szCs w:val="24"/>
          <w:highlight w:val="none"/>
          <w:u w:val="none" w:color="auto"/>
        </w:rPr>
        <w:t>行采家”→“个人中心”→“电子招投标”→“开评标大厅”，进入电子开标室完成在线准备。开标开始后</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须根据采购代理机构引导在电子开标室完成电子投标文件解密、查看开标一览汇总表等工作。</w:t>
      </w:r>
    </w:p>
    <w:p w14:paraId="502CBEEA">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的法定代表人或其授权代表也可以持CA证书和可以无线上网的笔记本电脑（用于在线开标的笔记本电脑必须带有摄像头和麦克风、声卡、等功能）、无线网卡于开标时间前，到达线下指定开标地点（</w:t>
      </w:r>
      <w:r>
        <w:rPr>
          <w:rFonts w:hint="eastAsia" w:ascii="方正仿宋_GBK" w:hAnsi="宋体" w:eastAsia="方正仿宋_GBK"/>
          <w:b/>
          <w:bCs/>
          <w:sz w:val="24"/>
          <w:szCs w:val="24"/>
          <w:highlight w:val="none"/>
          <w:u w:val="none" w:color="auto"/>
          <w:lang w:eastAsia="zh-CN"/>
        </w:rPr>
        <w:t>重庆市垫江县公共资源交易中心开标室</w:t>
      </w:r>
      <w:r>
        <w:rPr>
          <w:rFonts w:hint="eastAsia" w:ascii="方正仿宋_GBK" w:hAnsi="宋体" w:eastAsia="方正仿宋_GBK"/>
          <w:sz w:val="24"/>
          <w:szCs w:val="24"/>
          <w:highlight w:val="none"/>
          <w:u w:val="none" w:color="auto"/>
        </w:rPr>
        <w:t>）参加在线开标。</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线下持对应设备到线下指定开标地点参与在线开标都是由</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主观自行决定。因</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自身原因导致未能在规定时间内解密电子投标文件或参与在线开标的，其后果由</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自行承担。</w:t>
      </w:r>
    </w:p>
    <w:p w14:paraId="26FD5A85">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3.线下指定开标地点：重庆市垫江县公共资源交易中心开标室（垫江县南阳公园县级机关综合办公楼（二）2楼）。</w:t>
      </w:r>
    </w:p>
    <w:p w14:paraId="53AAD1D3">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注：电子招投标系统开标时间前的半个小时是供应商自主在线准备环节时间（是否在线准备由供应商主观决定，在线准备环节意义在于提前测试CA证书与当前电脑设备运行环境是否正常），在线准备环节不具备签到意义特此声明。</w:t>
      </w:r>
    </w:p>
    <w:p w14:paraId="41EEB12F">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（八）其他补充事宜</w:t>
      </w:r>
    </w:p>
    <w:p w14:paraId="0FC15F88">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1.</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如未在规定解密时长（系统默认30分钟解密时长，采购人/采购代理机构可根据现场投标情况进行延长/变更解密时长）内解密电子投标文件的情形约定：</w:t>
      </w:r>
    </w:p>
    <w:p w14:paraId="322AAE8A">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（1）因行采家全程电子化系统客观原因影响解密时长的，采购人/采购代理机构可根据现场实际情况延长解密时长。</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在仍不能正常解密的情况下，</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可向采购人/采购代理机构申请，启用上传不加密的电子备份投标文件的方法作为补救措施；在规定的解密时长内，</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既不解密，也未提供不加密的电子备份投标文件作为补救措施的，视为</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主动放弃对该项目的投标资格。</w:t>
      </w:r>
    </w:p>
    <w:p w14:paraId="6B3606F6">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（2）因</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主观原因未完成解密工作的，且未在规定解密时长内向采购人/采购代理机构申请启用上传不加密的电子备份投标文件的方法作为补救措施或者已申请启用电子备份投标文件后仍不在规定解密时长内提供有效不加密的电子备份投标文件的情况，都视为</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在递交电子投标文件截止时间后撤销电子投标文件，投标无效且</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不得再参与本项目后续采购活动。</w:t>
      </w:r>
    </w:p>
    <w:p w14:paraId="7632A4AC">
      <w:pPr>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2.本项目采用全流程电子招投标。各</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需熟悉了解整个垫江县属国有企业采购电子招投标项目开评标全过程。具体电子化采购规则以及操作指南请下载项目公告附件《采购公告附件（行采家供应商必看手册）24-3版》（《行采家全程电子化操作手册-供应商(CA证书解密版)》和《重庆政府采购（兼用行采家）全程电子化招标采购CA办理手册》、《【供应商必看】行采家（CA版）供应商投标前软件安装手册》），并按其对应手册要求完成操作。</w:t>
      </w:r>
    </w:p>
    <w:p w14:paraId="3931F0D4">
      <w:pPr>
        <w:pStyle w:val="3"/>
        <w:spacing w:line="400" w:lineRule="exact"/>
        <w:ind w:firstLine="482" w:firstLineChars="200"/>
        <w:rPr>
          <w:rFonts w:hint="eastAsia" w:ascii="方正仿宋_GBK" w:eastAsia="方正仿宋_GBK"/>
          <w:b/>
          <w:sz w:val="24"/>
          <w:highlight w:val="none"/>
          <w:u w:val="none" w:color="auto"/>
        </w:rPr>
      </w:pPr>
      <w:bookmarkStart w:id="11" w:name="_Toc524"/>
      <w:bookmarkStart w:id="12" w:name="_Toc18100"/>
      <w:bookmarkStart w:id="13" w:name="_Toc75793500"/>
      <w:bookmarkStart w:id="14" w:name="_Toc11844"/>
      <w:bookmarkStart w:id="15" w:name="_Toc12090"/>
      <w:bookmarkStart w:id="16" w:name="_Toc15717"/>
      <w:bookmarkStart w:id="17" w:name="_Toc9290"/>
      <w:bookmarkStart w:id="18" w:name="_Toc23960"/>
      <w:bookmarkStart w:id="19" w:name="_Toc12140"/>
      <w:bookmarkStart w:id="20" w:name="_Toc7836"/>
      <w:bookmarkStart w:id="21" w:name="_Toc22111"/>
      <w:bookmarkStart w:id="22" w:name="_Toc6572"/>
      <w:bookmarkStart w:id="23" w:name="_Toc1630716616"/>
      <w:bookmarkStart w:id="24" w:name="_Toc6289"/>
      <w:bookmarkStart w:id="25" w:name="_Toc30895"/>
      <w:bookmarkStart w:id="26" w:name="_Toc1712190878"/>
      <w:bookmarkStart w:id="27" w:name="_Toc25854"/>
      <w:bookmarkStart w:id="28" w:name="_Toc12663"/>
      <w:bookmarkStart w:id="29" w:name="_Toc3476"/>
      <w:bookmarkStart w:id="30" w:name="_Toc24604"/>
      <w:bookmarkStart w:id="31" w:name="_Toc106030376"/>
      <w:r>
        <w:rPr>
          <w:rFonts w:hint="eastAsia" w:ascii="方正仿宋_GBK" w:eastAsia="方正仿宋_GBK"/>
          <w:b/>
          <w:sz w:val="24"/>
          <w:highlight w:val="none"/>
          <w:u w:val="none" w:color="auto"/>
        </w:rPr>
        <w:t>五、投标保证金</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701496E6">
      <w:pPr>
        <w:spacing w:line="400" w:lineRule="exact"/>
        <w:ind w:firstLine="482" w:firstLineChars="200"/>
        <w:rPr>
          <w:rFonts w:hint="eastAsia" w:ascii="方正仿宋_GBK" w:hAnsi="宋体" w:eastAsia="方正仿宋_GBK" w:cs="Nimbus Roman No9 L"/>
          <w:b/>
          <w:bCs/>
          <w:color w:val="auto"/>
          <w:sz w:val="24"/>
          <w:szCs w:val="24"/>
          <w:highlight w:val="none"/>
          <w:lang w:val="en-US" w:eastAsia="zh-CN"/>
        </w:rPr>
      </w:pPr>
      <w:bookmarkStart w:id="32" w:name="_Toc478915681"/>
      <w:bookmarkStart w:id="33" w:name="_Toc1726648127"/>
      <w:bookmarkStart w:id="34" w:name="_Toc1152263147"/>
      <w:bookmarkStart w:id="35" w:name="_Toc9257"/>
      <w:bookmarkStart w:id="36" w:name="_Toc3188"/>
      <w:bookmarkStart w:id="37" w:name="_Toc21524"/>
      <w:bookmarkStart w:id="38" w:name="_Toc75793501"/>
      <w:bookmarkStart w:id="39" w:name="_Toc22275"/>
      <w:bookmarkStart w:id="40" w:name="_Toc24588"/>
      <w:bookmarkStart w:id="41" w:name="_Toc29744"/>
      <w:bookmarkStart w:id="42" w:name="_Toc19780"/>
      <w:bookmarkStart w:id="43" w:name="_Toc8081"/>
      <w:bookmarkStart w:id="44" w:name="_Toc16198"/>
      <w:bookmarkStart w:id="45" w:name="_Toc24689"/>
      <w:bookmarkStart w:id="46" w:name="_Toc29945"/>
      <w:bookmarkStart w:id="47" w:name="_Toc18802"/>
      <w:bookmarkStart w:id="48" w:name="_Toc28799"/>
      <w:bookmarkStart w:id="49" w:name="_Toc18254"/>
      <w:bookmarkStart w:id="50" w:name="_Toc12760"/>
      <w:bookmarkStart w:id="51" w:name="_Toc441"/>
      <w:bookmarkStart w:id="52" w:name="_Toc5839"/>
      <w:bookmarkStart w:id="53" w:name="_Toc106030377"/>
      <w:r>
        <w:rPr>
          <w:rFonts w:hint="eastAsia" w:ascii="方正仿宋_GBK" w:hAnsi="宋体" w:eastAsia="方正仿宋_GBK" w:cs="Nimbus Roman No9 L"/>
          <w:b/>
          <w:bCs/>
          <w:color w:val="auto"/>
          <w:sz w:val="24"/>
          <w:szCs w:val="24"/>
          <w:highlight w:val="none"/>
          <w:lang w:val="en-US" w:eastAsia="zh-CN"/>
        </w:rPr>
        <w:t>本项目投标保证金：</w:t>
      </w:r>
      <w:r>
        <w:rPr>
          <w:rFonts w:hint="eastAsia" w:ascii="方正仿宋_GBK" w:hAnsi="宋体" w:eastAsia="方正仿宋_GBK" w:cs="Nimbus Roman No9 L"/>
          <w:b/>
          <w:bCs/>
          <w:color w:val="FF0000"/>
          <w:sz w:val="24"/>
          <w:szCs w:val="24"/>
          <w:highlight w:val="none"/>
          <w:u w:val="single"/>
          <w:lang w:val="en-US" w:eastAsia="zh-CN"/>
        </w:rPr>
        <w:t>6</w:t>
      </w:r>
      <w:r>
        <w:rPr>
          <w:rFonts w:hint="eastAsia" w:ascii="方正仿宋_GBK" w:hAnsi="宋体" w:eastAsia="方正仿宋_GBK" w:cs="Nimbus Roman No9 L"/>
          <w:b/>
          <w:bCs/>
          <w:color w:val="auto"/>
          <w:sz w:val="24"/>
          <w:szCs w:val="24"/>
          <w:highlight w:val="none"/>
          <w:lang w:val="en-US" w:eastAsia="zh-CN"/>
        </w:rPr>
        <w:t>万元</w:t>
      </w:r>
      <w:bookmarkEnd w:id="32"/>
      <w:bookmarkEnd w:id="33"/>
      <w:bookmarkEnd w:id="34"/>
    </w:p>
    <w:p w14:paraId="26A96444">
      <w:pPr>
        <w:snapToGrid w:val="0"/>
        <w:spacing w:line="400" w:lineRule="exact"/>
        <w:ind w:firstLine="482" w:firstLineChars="200"/>
        <w:rPr>
          <w:rFonts w:hint="eastAsia" w:ascii="方正仿宋_GBK" w:hAnsi="宋体" w:eastAsia="方正仿宋_GBK"/>
          <w:b/>
          <w:bCs/>
          <w:color w:val="auto"/>
          <w:sz w:val="24"/>
          <w:szCs w:val="24"/>
          <w:highlight w:val="none"/>
          <w:lang w:eastAsia="zh-CN"/>
        </w:rPr>
      </w:pPr>
      <w:r>
        <w:rPr>
          <w:rFonts w:hint="eastAsia" w:ascii="方正仿宋_GBK" w:hAnsi="宋体" w:eastAsia="方正仿宋_GBK"/>
          <w:b/>
          <w:bCs/>
          <w:color w:val="auto"/>
          <w:sz w:val="24"/>
          <w:szCs w:val="24"/>
          <w:highlight w:val="none"/>
        </w:rPr>
        <w:t>方式一</w:t>
      </w:r>
      <w:r>
        <w:rPr>
          <w:rFonts w:hint="eastAsia" w:ascii="方正仿宋_GBK" w:hAnsi="宋体" w:eastAsia="方正仿宋_GBK"/>
          <w:b/>
          <w:bCs/>
          <w:color w:val="auto"/>
          <w:sz w:val="24"/>
          <w:szCs w:val="24"/>
          <w:highlight w:val="none"/>
          <w:lang w:eastAsia="zh-CN"/>
        </w:rPr>
        <w:t>：</w:t>
      </w:r>
    </w:p>
    <w:p w14:paraId="439B859A">
      <w:pPr>
        <w:numPr>
          <w:ilvl w:val="0"/>
          <w:numId w:val="0"/>
        </w:numPr>
        <w:snapToGrid w:val="0"/>
        <w:spacing w:line="360" w:lineRule="auto"/>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lang w:eastAsia="zh-CN"/>
        </w:rPr>
        <w:t>（一）</w:t>
      </w:r>
      <w:r>
        <w:rPr>
          <w:rFonts w:hint="eastAsia" w:ascii="方正仿宋_GBK" w:hAnsi="宋体" w:eastAsia="方正仿宋_GBK"/>
          <w:color w:val="auto"/>
          <w:sz w:val="24"/>
          <w:szCs w:val="24"/>
          <w:highlight w:val="none"/>
        </w:rPr>
        <w:t>投标保证金账户：</w:t>
      </w:r>
    </w:p>
    <w:tbl>
      <w:tblPr>
        <w:tblStyle w:val="61"/>
        <w:tblW w:w="7458" w:type="dxa"/>
        <w:tblInd w:w="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5103"/>
      </w:tblGrid>
      <w:tr w14:paraId="3A09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355" w:type="dxa"/>
            <w:noWrap w:val="0"/>
            <w:vAlign w:val="center"/>
          </w:tcPr>
          <w:p w14:paraId="08856D62">
            <w:pPr>
              <w:snapToGrid w:val="0"/>
              <w:spacing w:line="40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户  名</w:t>
            </w:r>
          </w:p>
        </w:tc>
        <w:tc>
          <w:tcPr>
            <w:tcW w:w="5103" w:type="dxa"/>
            <w:noWrap w:val="0"/>
            <w:vAlign w:val="center"/>
          </w:tcPr>
          <w:p w14:paraId="4980A1C6">
            <w:pPr>
              <w:snapToGrid w:val="0"/>
              <w:spacing w:line="400" w:lineRule="exact"/>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垫江县公共资源交易中心</w:t>
            </w:r>
          </w:p>
        </w:tc>
      </w:tr>
      <w:tr w14:paraId="64EA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355" w:type="dxa"/>
            <w:vMerge w:val="restart"/>
            <w:noWrap w:val="0"/>
            <w:vAlign w:val="center"/>
          </w:tcPr>
          <w:p w14:paraId="0A426240">
            <w:pPr>
              <w:snapToGrid w:val="0"/>
              <w:spacing w:line="400" w:lineRule="exact"/>
              <w:ind w:firstLine="480" w:firstLineChars="20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开户行</w:t>
            </w:r>
          </w:p>
          <w:p w14:paraId="4F857AE1">
            <w:pPr>
              <w:snapToGrid w:val="0"/>
              <w:spacing w:line="4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帐号（任选其一）</w:t>
            </w:r>
          </w:p>
        </w:tc>
        <w:tc>
          <w:tcPr>
            <w:tcW w:w="5103" w:type="dxa"/>
            <w:noWrap w:val="0"/>
            <w:vAlign w:val="top"/>
          </w:tcPr>
          <w:p w14:paraId="103A167B">
            <w:pPr>
              <w:tabs>
                <w:tab w:val="left" w:pos="700"/>
              </w:tabs>
              <w:spacing w:line="4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银行名称:重庆银行股份有限公司垫江支行</w:t>
            </w:r>
          </w:p>
          <w:p w14:paraId="4F857D61">
            <w:pPr>
              <w:keepNext w:val="0"/>
              <w:keepLines w:val="0"/>
              <w:widowControl/>
              <w:suppressLineNumbers w:val="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银行账号:820101040000584-100008</w:t>
            </w:r>
          </w:p>
        </w:tc>
      </w:tr>
      <w:tr w14:paraId="79E7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55" w:type="dxa"/>
            <w:vMerge w:val="continue"/>
            <w:noWrap w:val="0"/>
            <w:vAlign w:val="center"/>
          </w:tcPr>
          <w:p w14:paraId="64F8B5DB">
            <w:pPr>
              <w:snapToGrid w:val="0"/>
              <w:spacing w:line="400" w:lineRule="exact"/>
              <w:ind w:firstLine="480" w:firstLineChars="200"/>
              <w:rPr>
                <w:rFonts w:hint="eastAsia" w:ascii="方正仿宋_GBK" w:hAnsi="方正仿宋_GBK" w:eastAsia="方正仿宋_GBK" w:cs="方正仿宋_GBK"/>
                <w:color w:val="auto"/>
                <w:sz w:val="24"/>
                <w:szCs w:val="24"/>
                <w:highlight w:val="none"/>
              </w:rPr>
            </w:pPr>
          </w:p>
        </w:tc>
        <w:tc>
          <w:tcPr>
            <w:tcW w:w="5103" w:type="dxa"/>
            <w:noWrap w:val="0"/>
            <w:vAlign w:val="top"/>
          </w:tcPr>
          <w:p w14:paraId="664F8A0B">
            <w:pPr>
              <w:tabs>
                <w:tab w:val="left" w:pos="700"/>
              </w:tabs>
              <w:spacing w:line="4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银行名称:中国银行垫江支行营业部</w:t>
            </w:r>
          </w:p>
          <w:p w14:paraId="58676EE1">
            <w:pPr>
              <w:keepNext w:val="0"/>
              <w:keepLines w:val="0"/>
              <w:widowControl/>
              <w:suppressLineNumbers w:val="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银行账号:108846882630</w:t>
            </w:r>
          </w:p>
        </w:tc>
      </w:tr>
      <w:tr w14:paraId="360E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355" w:type="dxa"/>
            <w:vMerge w:val="continue"/>
            <w:noWrap w:val="0"/>
            <w:vAlign w:val="center"/>
          </w:tcPr>
          <w:p w14:paraId="78B7FBEA">
            <w:pPr>
              <w:snapToGrid w:val="0"/>
              <w:spacing w:line="400" w:lineRule="exact"/>
              <w:ind w:firstLine="480" w:firstLineChars="200"/>
              <w:rPr>
                <w:rFonts w:hint="eastAsia" w:ascii="方正仿宋_GBK" w:hAnsi="方正仿宋_GBK" w:eastAsia="方正仿宋_GBK" w:cs="方正仿宋_GBK"/>
                <w:color w:val="auto"/>
                <w:sz w:val="24"/>
                <w:szCs w:val="24"/>
                <w:highlight w:val="none"/>
              </w:rPr>
            </w:pPr>
          </w:p>
        </w:tc>
        <w:tc>
          <w:tcPr>
            <w:tcW w:w="5103" w:type="dxa"/>
            <w:noWrap w:val="0"/>
            <w:vAlign w:val="top"/>
          </w:tcPr>
          <w:p w14:paraId="456D6278">
            <w:pPr>
              <w:tabs>
                <w:tab w:val="left" w:pos="700"/>
              </w:tabs>
              <w:spacing w:line="4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银行名称:重庆农村商业银行垫江支行</w:t>
            </w:r>
          </w:p>
          <w:p w14:paraId="6DF1B07F">
            <w:pPr>
              <w:tabs>
                <w:tab w:val="left" w:pos="700"/>
              </w:tabs>
              <w:spacing w:line="4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银行账号:2501010120010009065-000035</w:t>
            </w:r>
            <w:bookmarkStart w:id="151" w:name="_GoBack"/>
            <w:bookmarkEnd w:id="151"/>
          </w:p>
        </w:tc>
      </w:tr>
    </w:tbl>
    <w:p w14:paraId="0EB484F8">
      <w:pPr>
        <w:snapToGrid w:val="0"/>
        <w:spacing w:line="400" w:lineRule="exact"/>
        <w:ind w:firstLine="480" w:firstLineChars="200"/>
        <w:rPr>
          <w:rFonts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（二）缴纳方式</w:t>
      </w:r>
    </w:p>
    <w:p w14:paraId="1C928C4D">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1.网银缴纳：开通网上银行（基本存款账户）支付功能的，直接通过网上银行（基本存款账户）支付方式缴纳投标保证金。</w:t>
      </w:r>
    </w:p>
    <w:p w14:paraId="13F8F155">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2.银行转账：未开通网上银行的</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，通过从企业基本存款账户转账的方式缴纳。</w:t>
      </w:r>
    </w:p>
    <w:p w14:paraId="155798B4">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（三）投标保证金到账截止时间为电子</w:t>
      </w:r>
      <w:r>
        <w:rPr>
          <w:rFonts w:hint="eastAsia" w:ascii="方正仿宋_GBK" w:hAnsi="宋体" w:eastAsia="方正仿宋_GBK"/>
          <w:sz w:val="24"/>
          <w:szCs w:val="24"/>
          <w:highlight w:val="none"/>
          <w:u w:val="none" w:color="auto"/>
          <w:lang w:eastAsia="zh-CN"/>
        </w:rPr>
        <w:t>响应</w:t>
      </w:r>
      <w:r>
        <w:rPr>
          <w:rFonts w:hint="eastAsia" w:ascii="方正仿宋_GBK" w:hAnsi="宋体" w:eastAsia="方正仿宋_GBK"/>
          <w:sz w:val="24"/>
          <w:szCs w:val="24"/>
          <w:highlight w:val="none"/>
        </w:rPr>
        <w:t>文件递交截止时间。</w:t>
      </w:r>
    </w:p>
    <w:p w14:paraId="7C8F653A">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注意事项：</w:t>
      </w:r>
    </w:p>
    <w:p w14:paraId="0DEE0495">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1.投标保证金必须从</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基本存款账户转出（</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按第七篇格式要求提供基本存款账户开户许可证复印件、投标保证金回单复印件等资料，评标委员会或采购据此认定其投标保证金是否从</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基本存款账户转出）。</w:t>
      </w:r>
    </w:p>
    <w:p w14:paraId="115C58DE">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2.</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自行考虑汇入时间风险，如异地汇入、跨行汇入的时间要求，到帐时间以银行到帐时间为准。</w:t>
      </w:r>
    </w:p>
    <w:p w14:paraId="777C906E">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3.注意区分缴纳保证金的账户、账号。每个项目及其分包、标段以及重新招标项目的保证金账号各不相同，应按照指定的账户账号对应缴入。</w:t>
      </w:r>
    </w:p>
    <w:p w14:paraId="35CE6F8E">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4.如本项目投标截止时间延期，投标保证金缴纳截止时间也相应顺延，已经缴纳的投标保证金不予提前退还，按“投标保证金的退还”条款进行退还或处理。</w:t>
      </w:r>
    </w:p>
    <w:p w14:paraId="13723FA8">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5.</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应仔细阅读采购文件中有关投标保证金的内容，并按采购文件要求的时限、金额和指定的账户账号等信息缴纳投标保证金。未按要求缴纳投标保证金而影响对其投标保证金到账认定和退还的，由</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自行承担。</w:t>
      </w:r>
    </w:p>
    <w:p w14:paraId="234B03E5">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lang w:eastAsia="zh-CN"/>
        </w:rPr>
        <w:t>（</w:t>
      </w:r>
      <w:r>
        <w:rPr>
          <w:rFonts w:hint="eastAsia" w:ascii="方正仿宋_GBK" w:hAnsi="宋体" w:eastAsia="方正仿宋_GBK"/>
          <w:sz w:val="24"/>
          <w:szCs w:val="24"/>
          <w:highlight w:val="none"/>
          <w:lang w:val="en-US" w:eastAsia="zh-CN"/>
        </w:rPr>
        <w:t>四</w:t>
      </w:r>
      <w:r>
        <w:rPr>
          <w:rFonts w:hint="eastAsia" w:ascii="方正仿宋_GBK" w:hAnsi="宋体" w:eastAsia="方正仿宋_GBK"/>
          <w:sz w:val="24"/>
          <w:szCs w:val="24"/>
          <w:highlight w:val="none"/>
          <w:lang w:eastAsia="zh-CN"/>
        </w:rPr>
        <w:t>）</w:t>
      </w:r>
      <w:r>
        <w:rPr>
          <w:rFonts w:hint="eastAsia" w:ascii="方正仿宋_GBK" w:hAnsi="宋体" w:eastAsia="方正仿宋_GBK"/>
          <w:sz w:val="24"/>
          <w:szCs w:val="24"/>
          <w:highlight w:val="none"/>
        </w:rPr>
        <w:t>保证金退还</w:t>
      </w:r>
    </w:p>
    <w:p w14:paraId="746606E6">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所有进入“投标保证金指定收取账户”的资金，包括投标截止时间延期、</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未按要求缴纳、缴入账户错误、缴纳金额错误、多次缴入的投标保证金（或其它资金）等，在本项目开标前均不予退还，开标后按下列情况进行退还或处理（特殊退还除外）：</w:t>
      </w:r>
    </w:p>
    <w:p w14:paraId="4E7A435B">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应退还的保证金，退还至原进账账户。</w:t>
      </w:r>
    </w:p>
    <w:p w14:paraId="2C9EBB4D">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1.未中标人的保证金。在成交通知书发出之日起5个工作日内退还。</w:t>
      </w:r>
    </w:p>
    <w:p w14:paraId="2D01446E">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 xml:space="preserve">2.中标人（中标候选人）的保证金。中标候选人与业主签订书面合同之日起5个工作日内退还中标人（中标候选人）的保证金。 </w:t>
      </w:r>
    </w:p>
    <w:p w14:paraId="4F0F79DD">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3.流标项目的保证金。公示期满后，无质疑、投诉、举报的情况下5个工作日内退还。</w:t>
      </w:r>
    </w:p>
    <w:p w14:paraId="06D5E572">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4.有质疑、投诉、举报等情况的保证金，根据受理的行政部门出具的处理意见进行处理。</w:t>
      </w:r>
    </w:p>
    <w:p w14:paraId="52591963">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5.若</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发生采购文件规定不予退还保证金情形的，其保证金不予退还。</w:t>
      </w:r>
    </w:p>
    <w:p w14:paraId="026D55A7">
      <w:pPr>
        <w:snapToGrid w:val="0"/>
        <w:spacing w:line="400" w:lineRule="exact"/>
        <w:ind w:firstLine="482" w:firstLineChars="200"/>
        <w:rPr>
          <w:rFonts w:hint="eastAsia" w:ascii="方正仿宋_GBK" w:hAnsi="宋体" w:eastAsia="方正仿宋_GBK" w:cs="Nimbus Roman No9 L"/>
          <w:b/>
          <w:bCs/>
          <w:color w:val="auto"/>
          <w:sz w:val="24"/>
          <w:szCs w:val="24"/>
          <w:highlight w:val="none"/>
        </w:rPr>
      </w:pPr>
      <w:r>
        <w:rPr>
          <w:rFonts w:hint="eastAsia" w:ascii="方正仿宋_GBK" w:hAnsi="宋体" w:eastAsia="方正仿宋_GBK" w:cs="Nimbus Roman No9 L"/>
          <w:b/>
          <w:bCs/>
          <w:color w:val="auto"/>
          <w:sz w:val="24"/>
          <w:szCs w:val="24"/>
          <w:highlight w:val="none"/>
        </w:rPr>
        <w:t>方式二：</w:t>
      </w:r>
    </w:p>
    <w:p w14:paraId="2C4C7933">
      <w:pPr>
        <w:snapToGrid w:val="0"/>
        <w:spacing w:line="400" w:lineRule="exact"/>
        <w:ind w:firstLine="480" w:firstLineChars="200"/>
        <w:rPr>
          <w:rFonts w:hint="eastAsia" w:ascii="方正仿宋_GBK" w:hAnsi="宋体" w:eastAsia="方正仿宋_GBK" w:cs="Nimbus Roman No9 L"/>
          <w:color w:val="auto"/>
          <w:sz w:val="24"/>
          <w:szCs w:val="24"/>
          <w:highlight w:val="none"/>
        </w:rPr>
      </w:pPr>
      <w:r>
        <w:rPr>
          <w:rFonts w:hint="eastAsia" w:ascii="方正仿宋_GBK" w:hAnsi="宋体" w:eastAsia="方正仿宋_GBK" w:cs="Nimbus Roman No9 L"/>
          <w:color w:val="auto"/>
          <w:sz w:val="24"/>
          <w:szCs w:val="24"/>
          <w:highlight w:val="none"/>
        </w:rPr>
        <w:t>（一）投标保证金的交纳</w:t>
      </w:r>
    </w:p>
    <w:p w14:paraId="6DB84468">
      <w:pPr>
        <w:snapToGrid w:val="0"/>
        <w:spacing w:line="400" w:lineRule="exact"/>
        <w:ind w:firstLine="480" w:firstLineChars="200"/>
        <w:rPr>
          <w:rFonts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1.投标保证金交纳形式及要求：</w:t>
      </w:r>
    </w:p>
    <w:p w14:paraId="21F74E59">
      <w:pPr>
        <w:snapToGrid w:val="0"/>
        <w:spacing w:line="400" w:lineRule="exact"/>
        <w:ind w:firstLine="480" w:firstLineChars="200"/>
        <w:rPr>
          <w:rFonts w:ascii="方正仿宋_GBK" w:hAnsi="宋体" w:eastAsia="方正仿宋_GBK"/>
          <w:color w:val="auto"/>
          <w:sz w:val="24"/>
          <w:szCs w:val="24"/>
          <w:highlight w:val="none"/>
        </w:rPr>
      </w:pPr>
      <w:r>
        <w:rPr>
          <w:rFonts w:hint="eastAsia" w:ascii="方正仿宋_GBK" w:hAnsi="宋体" w:eastAsia="方正仿宋_GBK"/>
          <w:color w:val="auto"/>
          <w:sz w:val="24"/>
          <w:szCs w:val="24"/>
          <w:highlight w:val="none"/>
        </w:rPr>
        <w:t>（1）缴纳形式：</w:t>
      </w:r>
      <w:r>
        <w:rPr>
          <w:rFonts w:hint="eastAsia" w:ascii="方正仿宋_GBK" w:hAnsi="宋体" w:eastAsia="方正仿宋_GBK"/>
          <w:sz w:val="24"/>
          <w:szCs w:val="24"/>
          <w:highlight w:val="none"/>
          <w:lang w:eastAsia="zh-CN"/>
        </w:rPr>
        <w:t>供应商</w:t>
      </w:r>
      <w:r>
        <w:rPr>
          <w:rFonts w:hint="eastAsia" w:ascii="方正仿宋_GBK" w:hAnsi="宋体" w:eastAsia="方正仿宋_GBK"/>
          <w:color w:val="auto"/>
          <w:sz w:val="24"/>
          <w:szCs w:val="24"/>
          <w:highlight w:val="none"/>
        </w:rPr>
        <w:t>提供不可撤销且见索即付的金融机构或担保机构纸质保函；</w:t>
      </w:r>
    </w:p>
    <w:p w14:paraId="30013849">
      <w:pPr>
        <w:snapToGrid w:val="0"/>
        <w:spacing w:line="400" w:lineRule="exact"/>
        <w:ind w:firstLine="480" w:firstLineChars="200"/>
        <w:rPr>
          <w:rFonts w:hint="eastAsia" w:ascii="方正仿宋_GBK" w:hAnsi="宋体" w:eastAsia="方正仿宋_GBK" w:cs="Nimbus Roman No9 L"/>
          <w:b w:val="0"/>
          <w:color w:val="auto"/>
          <w:sz w:val="24"/>
          <w:szCs w:val="24"/>
          <w:highlight w:val="none"/>
        </w:rPr>
      </w:pPr>
      <w:r>
        <w:rPr>
          <w:rFonts w:hint="eastAsia" w:ascii="方正仿宋_GBK" w:hAnsi="宋体" w:eastAsia="方正仿宋_GBK"/>
          <w:color w:val="auto"/>
          <w:sz w:val="24"/>
          <w:szCs w:val="24"/>
          <w:highlight w:val="none"/>
        </w:rPr>
        <w:t>（2）具体要求：</w:t>
      </w:r>
      <w:r>
        <w:rPr>
          <w:rFonts w:hint="eastAsia" w:ascii="方正仿宋_GBK" w:hAnsi="宋体" w:eastAsia="方正仿宋_GBK" w:cs="Nimbus Roman No9 L"/>
          <w:b w:val="0"/>
          <w:color w:val="auto"/>
          <w:sz w:val="24"/>
          <w:szCs w:val="24"/>
          <w:highlight w:val="none"/>
          <w:lang w:eastAsia="zh-CN"/>
        </w:rPr>
        <w:t>供应商</w:t>
      </w:r>
      <w:r>
        <w:rPr>
          <w:rFonts w:hint="eastAsia" w:ascii="方正仿宋_GBK" w:hAnsi="宋体" w:eastAsia="方正仿宋_GBK" w:cs="Nimbus Roman No9 L"/>
          <w:b w:val="0"/>
          <w:color w:val="auto"/>
          <w:sz w:val="24"/>
          <w:szCs w:val="24"/>
          <w:highlight w:val="none"/>
        </w:rPr>
        <w:t>须提供一份纸质投标保函正本和一份纸质投标保函正本纸质复制件、一份纸质投标保函正本电子复制件并加盖</w:t>
      </w:r>
      <w:r>
        <w:rPr>
          <w:rFonts w:hint="eastAsia" w:ascii="方正仿宋_GBK" w:hAnsi="宋体" w:eastAsia="方正仿宋_GBK" w:cs="Nimbus Roman No9 L"/>
          <w:b w:val="0"/>
          <w:color w:val="auto"/>
          <w:sz w:val="24"/>
          <w:szCs w:val="24"/>
          <w:highlight w:val="none"/>
          <w:lang w:eastAsia="zh-CN"/>
        </w:rPr>
        <w:t>供应商</w:t>
      </w:r>
      <w:r>
        <w:rPr>
          <w:rFonts w:hint="eastAsia" w:ascii="方正仿宋_GBK" w:hAnsi="宋体" w:eastAsia="方正仿宋_GBK" w:cs="Nimbus Roman No9 L"/>
          <w:b w:val="0"/>
          <w:color w:val="auto"/>
          <w:sz w:val="24"/>
          <w:szCs w:val="24"/>
          <w:highlight w:val="none"/>
        </w:rPr>
        <w:t>单位鲜章。一份电子复制件须装在“第七篇  投标文件格式”规定的“四、其他（二）其他与项目有关的资料（自附）”的电子投标文件中，另一份纸质复印件和纸质投标保函正本原件单独密封装订，并于电子投标文件递交截止时间前在开标前的现场递交给采购人审查、保管。</w:t>
      </w:r>
    </w:p>
    <w:p w14:paraId="270537CD">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color w:val="auto"/>
          <w:sz w:val="24"/>
          <w:szCs w:val="24"/>
          <w:highlight w:val="none"/>
        </w:rPr>
        <w:t>纸质</w:t>
      </w:r>
      <w:r>
        <w:rPr>
          <w:rFonts w:hint="eastAsia" w:ascii="方正仿宋_GBK" w:hAnsi="宋体" w:eastAsia="方正仿宋_GBK"/>
          <w:sz w:val="24"/>
          <w:szCs w:val="24"/>
          <w:highlight w:val="none"/>
        </w:rPr>
        <w:t>保函应至少体现如下内容：①担保项目必须为</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所投子项目；②受益人必须为本项目招标人；③保函担保金额必须满足</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所投子项目要求；④保函生效时间必须在在电子投标文件递交截止时间前，有效期限必须至少包含整个投标有效期。否则，</w:t>
      </w:r>
      <w:r>
        <w:rPr>
          <w:rFonts w:hint="eastAsia" w:ascii="方正仿宋_GBK" w:hAnsi="宋体" w:eastAsia="方正仿宋_GBK"/>
          <w:color w:val="auto"/>
          <w:sz w:val="24"/>
          <w:szCs w:val="24"/>
          <w:highlight w:val="none"/>
        </w:rPr>
        <w:t>纸质</w:t>
      </w:r>
      <w:r>
        <w:rPr>
          <w:rFonts w:hint="eastAsia" w:ascii="方正仿宋_GBK" w:hAnsi="宋体" w:eastAsia="方正仿宋_GBK"/>
          <w:sz w:val="24"/>
          <w:szCs w:val="24"/>
          <w:highlight w:val="none"/>
        </w:rPr>
        <w:t>保函无效。</w:t>
      </w:r>
      <w:r>
        <w:rPr>
          <w:rFonts w:hint="eastAsia" w:ascii="方正仿宋_GBK" w:hAnsi="宋体" w:eastAsia="方正仿宋_GBK"/>
          <w:sz w:val="24"/>
          <w:szCs w:val="24"/>
          <w:highlight w:val="none"/>
          <w:lang w:eastAsia="zh-CN"/>
        </w:rPr>
        <w:t>供应商</w:t>
      </w:r>
      <w:r>
        <w:rPr>
          <w:rFonts w:hint="eastAsia" w:ascii="方正仿宋_GBK" w:hAnsi="宋体" w:eastAsia="方正仿宋_GBK"/>
          <w:sz w:val="24"/>
          <w:szCs w:val="24"/>
          <w:highlight w:val="none"/>
        </w:rPr>
        <w:t>的投标文件由评标委员会作否决投标处理。</w:t>
      </w:r>
    </w:p>
    <w:p w14:paraId="1A9E9BF1">
      <w:pPr>
        <w:snapToGrid w:val="0"/>
        <w:spacing w:line="400" w:lineRule="exact"/>
        <w:ind w:firstLine="480" w:firstLineChars="200"/>
        <w:rPr>
          <w:rFonts w:hint="eastAsia" w:ascii="方正仿宋_GBK" w:hAnsi="宋体" w:eastAsia="方正仿宋_GBK" w:cs="Nimbus Roman No9 L"/>
          <w:color w:val="auto"/>
          <w:sz w:val="24"/>
          <w:szCs w:val="24"/>
          <w:highlight w:val="none"/>
        </w:rPr>
      </w:pPr>
      <w:r>
        <w:rPr>
          <w:rFonts w:hint="eastAsia" w:ascii="方正仿宋_GBK" w:hAnsi="宋体" w:eastAsia="方正仿宋_GBK" w:cs="Nimbus Roman No9 L"/>
          <w:color w:val="auto"/>
          <w:sz w:val="24"/>
          <w:szCs w:val="24"/>
          <w:highlight w:val="none"/>
        </w:rPr>
        <w:t>注：</w:t>
      </w:r>
    </w:p>
    <w:p w14:paraId="1586E5BA">
      <w:pPr>
        <w:snapToGrid w:val="0"/>
        <w:spacing w:line="400" w:lineRule="exact"/>
        <w:ind w:firstLine="480" w:firstLineChars="200"/>
        <w:rPr>
          <w:rFonts w:hint="eastAsia" w:ascii="方正仿宋_GBK" w:hAnsi="宋体" w:eastAsia="方正仿宋_GBK" w:cs="Nimbus Roman No9 L"/>
          <w:color w:val="auto"/>
          <w:sz w:val="24"/>
          <w:szCs w:val="24"/>
          <w:highlight w:val="none"/>
        </w:rPr>
      </w:pPr>
      <w:r>
        <w:rPr>
          <w:rFonts w:hint="eastAsia" w:ascii="方正仿宋_GBK" w:hAnsi="宋体" w:eastAsia="方正仿宋_GBK" w:cs="Nimbus Roman No9 L"/>
          <w:color w:val="auto"/>
          <w:sz w:val="24"/>
          <w:szCs w:val="24"/>
          <w:highlight w:val="none"/>
        </w:rPr>
        <w:t>（1）</w:t>
      </w:r>
      <w:bookmarkStart w:id="54" w:name="_Hlk148216153"/>
      <w:r>
        <w:rPr>
          <w:rFonts w:hint="eastAsia" w:ascii="方正仿宋_GBK" w:hAnsi="宋体" w:eastAsia="方正仿宋_GBK" w:cs="Nimbus Roman No9 L"/>
          <w:color w:val="auto"/>
          <w:sz w:val="24"/>
          <w:szCs w:val="24"/>
          <w:highlight w:val="none"/>
        </w:rPr>
        <w:t>若电子投标文件递交截止时间延期，则纸质保函递交的截止时间和电子投标文件递交截止时间保持一致。</w:t>
      </w:r>
    </w:p>
    <w:bookmarkEnd w:id="54"/>
    <w:p w14:paraId="13EF9FCF">
      <w:pPr>
        <w:snapToGrid w:val="0"/>
        <w:spacing w:line="400" w:lineRule="exact"/>
        <w:ind w:firstLine="480" w:firstLineChars="200"/>
        <w:rPr>
          <w:rFonts w:hint="eastAsia" w:ascii="方正仿宋_GBK" w:hAnsi="宋体" w:eastAsia="方正仿宋_GBK" w:cs="Nimbus Roman No9 L"/>
          <w:color w:val="auto"/>
          <w:sz w:val="24"/>
          <w:szCs w:val="24"/>
          <w:highlight w:val="none"/>
        </w:rPr>
      </w:pPr>
      <w:r>
        <w:rPr>
          <w:rFonts w:hint="eastAsia" w:ascii="方正仿宋_GBK" w:hAnsi="宋体" w:eastAsia="方正仿宋_GBK" w:cs="Nimbus Roman No9 L"/>
          <w:color w:val="auto"/>
          <w:sz w:val="24"/>
          <w:szCs w:val="24"/>
          <w:highlight w:val="none"/>
        </w:rPr>
        <w:t>（2）采购人负责对纸质保函正本内容进行形式审查，不满足上述要求的纸质保函无效。纸质保函正本原件由采购人负责保管。</w:t>
      </w:r>
    </w:p>
    <w:p w14:paraId="7BEEE7FD">
      <w:pPr>
        <w:snapToGrid w:val="0"/>
        <w:spacing w:line="400" w:lineRule="exact"/>
        <w:ind w:firstLine="480" w:firstLineChars="200"/>
        <w:rPr>
          <w:rFonts w:hint="eastAsia" w:ascii="方正仿宋_GBK" w:hAnsi="宋体" w:eastAsia="方正仿宋_GBK" w:cs="Nimbus Roman No9 L"/>
          <w:color w:val="auto"/>
          <w:sz w:val="24"/>
          <w:szCs w:val="24"/>
          <w:highlight w:val="none"/>
        </w:rPr>
      </w:pPr>
      <w:r>
        <w:rPr>
          <w:rFonts w:hint="eastAsia" w:ascii="方正仿宋_GBK" w:hAnsi="宋体" w:eastAsia="方正仿宋_GBK" w:cs="Nimbus Roman No9 L"/>
          <w:color w:val="auto"/>
          <w:sz w:val="24"/>
          <w:szCs w:val="24"/>
          <w:highlight w:val="none"/>
        </w:rPr>
        <w:t>2.以纸质保函形式提供投标保证金的金额：详见本篇“一、</w:t>
      </w:r>
      <w:r>
        <w:rPr>
          <w:rFonts w:hint="eastAsia" w:ascii="方正仿宋_GBK" w:hAnsi="宋体" w:eastAsia="方正仿宋_GBK" w:cs="Nimbus Roman No9 L"/>
          <w:sz w:val="24"/>
          <w:szCs w:val="24"/>
          <w:highlight w:val="none"/>
        </w:rPr>
        <w:t>招标项目内容</w:t>
      </w:r>
      <w:r>
        <w:rPr>
          <w:rFonts w:hint="eastAsia" w:ascii="方正仿宋_GBK" w:hAnsi="宋体" w:eastAsia="方正仿宋_GBK" w:cs="Nimbus Roman No9 L"/>
          <w:color w:val="auto"/>
          <w:sz w:val="24"/>
          <w:szCs w:val="24"/>
          <w:highlight w:val="none"/>
        </w:rPr>
        <w:t>”。</w:t>
      </w:r>
    </w:p>
    <w:p w14:paraId="353CB99B">
      <w:pPr>
        <w:snapToGrid w:val="0"/>
        <w:spacing w:line="400" w:lineRule="exact"/>
        <w:ind w:firstLine="480" w:firstLineChars="200"/>
        <w:rPr>
          <w:rFonts w:hint="eastAsia" w:ascii="方正仿宋_GBK" w:hAnsi="宋体" w:eastAsia="方正仿宋_GBK" w:cs="Nimbus Roman No9 L"/>
          <w:color w:val="auto"/>
          <w:sz w:val="24"/>
          <w:szCs w:val="24"/>
          <w:highlight w:val="none"/>
        </w:rPr>
      </w:pPr>
      <w:r>
        <w:rPr>
          <w:rFonts w:hint="eastAsia" w:ascii="方正仿宋_GBK" w:hAnsi="宋体" w:eastAsia="方正仿宋_GBK" w:cs="Nimbus Roman No9 L"/>
          <w:color w:val="auto"/>
          <w:sz w:val="24"/>
          <w:szCs w:val="24"/>
          <w:highlight w:val="none"/>
        </w:rPr>
        <w:t>3.</w:t>
      </w:r>
      <w:r>
        <w:rPr>
          <w:rFonts w:hint="eastAsia" w:ascii="方正仿宋_GBK" w:hAnsi="宋体" w:eastAsia="方正仿宋_GBK" w:cs="Nimbus Roman No9 L"/>
          <w:color w:val="auto"/>
          <w:sz w:val="24"/>
          <w:szCs w:val="24"/>
          <w:highlight w:val="none"/>
          <w:lang w:eastAsia="zh-CN"/>
        </w:rPr>
        <w:t>供应商</w:t>
      </w:r>
      <w:r>
        <w:rPr>
          <w:rFonts w:hint="eastAsia" w:ascii="方正仿宋_GBK" w:hAnsi="宋体" w:eastAsia="方正仿宋_GBK" w:cs="Nimbus Roman No9 L"/>
          <w:color w:val="auto"/>
          <w:sz w:val="24"/>
          <w:szCs w:val="24"/>
          <w:highlight w:val="none"/>
        </w:rPr>
        <w:t>对其递交的纸质保函的真实性、合法性负责。</w:t>
      </w:r>
    </w:p>
    <w:p w14:paraId="1B517601">
      <w:pPr>
        <w:snapToGrid w:val="0"/>
        <w:spacing w:line="400" w:lineRule="exact"/>
        <w:ind w:firstLine="480" w:firstLineChars="200"/>
        <w:rPr>
          <w:rFonts w:hint="eastAsia" w:ascii="方正仿宋_GBK" w:hAnsi="宋体" w:eastAsia="方正仿宋_GBK" w:cs="Nimbus Roman No9 L"/>
          <w:color w:val="auto"/>
          <w:sz w:val="24"/>
          <w:szCs w:val="24"/>
          <w:highlight w:val="none"/>
        </w:rPr>
      </w:pPr>
      <w:r>
        <w:rPr>
          <w:rFonts w:hint="eastAsia" w:ascii="方正仿宋_GBK" w:hAnsi="宋体" w:eastAsia="方正仿宋_GBK" w:cs="Nimbus Roman No9 L"/>
          <w:color w:val="auto"/>
          <w:sz w:val="24"/>
          <w:szCs w:val="24"/>
          <w:highlight w:val="none"/>
        </w:rPr>
        <w:t>4.</w:t>
      </w:r>
      <w:bookmarkStart w:id="55" w:name="_Hlk148216181"/>
      <w:r>
        <w:rPr>
          <w:rFonts w:hint="eastAsia" w:ascii="方正仿宋_GBK" w:hAnsi="宋体" w:eastAsia="方正仿宋_GBK" w:cs="Nimbus Roman No9 L"/>
          <w:color w:val="auto"/>
          <w:sz w:val="24"/>
          <w:szCs w:val="24"/>
          <w:highlight w:val="none"/>
          <w:lang w:eastAsia="zh-CN"/>
        </w:rPr>
        <w:t>供应商</w:t>
      </w:r>
      <w:r>
        <w:rPr>
          <w:rFonts w:hint="eastAsia" w:ascii="方正仿宋_GBK" w:hAnsi="宋体" w:eastAsia="方正仿宋_GBK" w:cs="Nimbus Roman No9 L"/>
          <w:color w:val="auto"/>
          <w:sz w:val="24"/>
          <w:szCs w:val="24"/>
          <w:highlight w:val="none"/>
        </w:rPr>
        <w:t>在开标前，现场递交的纸质保函原件应与电子投标文件中提供的纸质保函正本电子复制件一致，不一致的以正本原件为准。</w:t>
      </w:r>
      <w:bookmarkEnd w:id="55"/>
    </w:p>
    <w:p w14:paraId="31C36B1D">
      <w:pPr>
        <w:snapToGrid w:val="0"/>
        <w:spacing w:line="400" w:lineRule="exact"/>
        <w:ind w:firstLine="480" w:firstLineChars="200"/>
        <w:rPr>
          <w:rFonts w:hint="eastAsia" w:ascii="方正仿宋_GBK" w:hAnsi="宋体" w:eastAsia="方正仿宋_GBK" w:cs="Nimbus Roman No9 L"/>
          <w:sz w:val="24"/>
          <w:szCs w:val="24"/>
          <w:highlight w:val="none"/>
        </w:rPr>
      </w:pPr>
      <w:r>
        <w:rPr>
          <w:rFonts w:hint="eastAsia" w:ascii="方正仿宋_GBK" w:hAnsi="宋体" w:eastAsia="方正仿宋_GBK" w:cs="Nimbus Roman No9 L"/>
          <w:color w:val="auto"/>
          <w:sz w:val="24"/>
          <w:szCs w:val="24"/>
          <w:highlight w:val="none"/>
        </w:rPr>
        <w:t>5.如果发现</w:t>
      </w:r>
      <w:r>
        <w:rPr>
          <w:rFonts w:hint="eastAsia" w:ascii="方正仿宋_GBK" w:hAnsi="宋体" w:eastAsia="方正仿宋_GBK" w:cs="Nimbus Roman No9 L"/>
          <w:color w:val="auto"/>
          <w:sz w:val="24"/>
          <w:szCs w:val="24"/>
          <w:highlight w:val="none"/>
          <w:lang w:eastAsia="zh-CN"/>
        </w:rPr>
        <w:t>供应商</w:t>
      </w:r>
      <w:r>
        <w:rPr>
          <w:rFonts w:hint="eastAsia" w:ascii="方正仿宋_GBK" w:hAnsi="宋体" w:eastAsia="方正仿宋_GBK" w:cs="Nimbus Roman No9 L"/>
          <w:color w:val="auto"/>
          <w:sz w:val="24"/>
          <w:szCs w:val="24"/>
          <w:highlight w:val="none"/>
        </w:rPr>
        <w:t>递交的纸质保函存在弄虚作假的，采购人或采购代理机构应当报行政主管部门依法处理。</w:t>
      </w:r>
    </w:p>
    <w:p w14:paraId="17F40B88">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（二）</w:t>
      </w:r>
      <w:r>
        <w:rPr>
          <w:rFonts w:hint="eastAsia" w:ascii="方正仿宋_GBK" w:hAnsi="宋体" w:eastAsia="方正仿宋_GBK"/>
          <w:color w:val="auto"/>
          <w:sz w:val="24"/>
          <w:szCs w:val="24"/>
          <w:highlight w:val="none"/>
        </w:rPr>
        <w:t>纸质</w:t>
      </w:r>
      <w:r>
        <w:rPr>
          <w:rFonts w:hint="eastAsia" w:ascii="方正仿宋_GBK" w:hAnsi="宋体" w:eastAsia="方正仿宋_GBK"/>
          <w:sz w:val="24"/>
          <w:szCs w:val="24"/>
          <w:highlight w:val="none"/>
        </w:rPr>
        <w:t>保函的退还、注销</w:t>
      </w:r>
    </w:p>
    <w:p w14:paraId="002B0FF0">
      <w:pPr>
        <w:snapToGrid w:val="0"/>
        <w:spacing w:line="400" w:lineRule="exact"/>
        <w:ind w:firstLine="480" w:firstLineChars="200"/>
        <w:rPr>
          <w:rFonts w:hint="eastAsia" w:ascii="方正仿宋_GBK" w:hAnsi="宋体" w:eastAsia="方正仿宋_GBK" w:cs="Nimbus Roman No9 L"/>
          <w:color w:val="auto"/>
          <w:sz w:val="24"/>
          <w:szCs w:val="24"/>
          <w:highlight w:val="none"/>
        </w:rPr>
      </w:pPr>
      <w:r>
        <w:rPr>
          <w:rFonts w:hint="eastAsia" w:ascii="方正仿宋_GBK" w:hAnsi="宋体" w:eastAsia="方正仿宋_GBK" w:cs="Nimbus Roman No9 L"/>
          <w:color w:val="auto"/>
          <w:sz w:val="24"/>
          <w:szCs w:val="24"/>
          <w:highlight w:val="none"/>
        </w:rPr>
        <w:t>具体</w:t>
      </w:r>
      <w:r>
        <w:rPr>
          <w:rFonts w:hint="eastAsia" w:ascii="方正仿宋_GBK" w:hAnsi="宋体" w:eastAsia="方正仿宋_GBK" w:cs="Nimbus Roman No9 L"/>
          <w:color w:val="auto"/>
          <w:sz w:val="24"/>
          <w:szCs w:val="24"/>
          <w:highlight w:val="none"/>
          <w:lang w:eastAsia="zh-CN"/>
        </w:rPr>
        <w:t>投标</w:t>
      </w:r>
      <w:r>
        <w:rPr>
          <w:rFonts w:hint="eastAsia" w:ascii="方正仿宋_GBK" w:hAnsi="宋体" w:eastAsia="方正仿宋_GBK" w:cs="Nimbus Roman No9 L"/>
          <w:color w:val="auto"/>
          <w:sz w:val="24"/>
          <w:szCs w:val="24"/>
          <w:highlight w:val="none"/>
        </w:rPr>
        <w:t>保函注销事宜由</w:t>
      </w:r>
      <w:r>
        <w:rPr>
          <w:rFonts w:hint="eastAsia" w:ascii="方正仿宋_GBK" w:eastAsia="方正仿宋_GBK"/>
          <w:sz w:val="24"/>
          <w:szCs w:val="24"/>
          <w:highlight w:val="none"/>
          <w:lang w:eastAsia="zh-CN"/>
        </w:rPr>
        <w:t>供应商</w:t>
      </w:r>
      <w:r>
        <w:rPr>
          <w:rFonts w:hint="eastAsia" w:ascii="方正仿宋_GBK" w:hAnsi="宋体" w:eastAsia="方正仿宋_GBK" w:cs="Nimbus Roman No9 L"/>
          <w:color w:val="auto"/>
          <w:sz w:val="24"/>
          <w:szCs w:val="24"/>
          <w:highlight w:val="none"/>
        </w:rPr>
        <w:t>与金融机构或担保机构协商。</w:t>
      </w:r>
    </w:p>
    <w:p w14:paraId="13381D41">
      <w:pPr>
        <w:pStyle w:val="3"/>
        <w:snapToGrid w:val="0"/>
        <w:spacing w:line="400" w:lineRule="exact"/>
        <w:ind w:firstLine="482" w:firstLineChars="200"/>
        <w:rPr>
          <w:rFonts w:hint="eastAsia" w:ascii="方正仿宋_GBK" w:hAnsi="宋体" w:eastAsia="方正仿宋_GBK"/>
          <w:sz w:val="24"/>
          <w:szCs w:val="24"/>
          <w:highlight w:val="none"/>
          <w:u w:val="none" w:color="auto"/>
        </w:rPr>
      </w:pPr>
      <w:bookmarkStart w:id="56" w:name="_Toc1047983082"/>
      <w:bookmarkStart w:id="57" w:name="_Toc1211504753"/>
      <w:r>
        <w:rPr>
          <w:rFonts w:hint="eastAsia" w:ascii="方正仿宋_GBK" w:eastAsia="方正仿宋_GBK"/>
          <w:b/>
          <w:sz w:val="24"/>
          <w:highlight w:val="none"/>
          <w:u w:val="none" w:color="auto"/>
        </w:rPr>
        <w:t>六、投标有关规定</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6"/>
      <w:bookmarkEnd w:id="57"/>
    </w:p>
    <w:p w14:paraId="7B85169F">
      <w:pPr>
        <w:snapToGrid w:val="0"/>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（一）单位负责人为同一人或者存在直接控股、管理关系的不同</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，不得参加同一合同项（包）下的政府采购活动。</w:t>
      </w:r>
    </w:p>
    <w:p w14:paraId="415262A1">
      <w:pPr>
        <w:snapToGrid w:val="0"/>
        <w:spacing w:line="400" w:lineRule="exact"/>
        <w:ind w:firstLine="480" w:firstLineChars="200"/>
        <w:rPr>
          <w:rFonts w:hint="eastAsia" w:ascii="方正仿宋_GBK" w:hAnsi="宋体" w:eastAsia="方正仿宋_GBK"/>
          <w:sz w:val="24"/>
          <w:szCs w:val="24"/>
          <w:highlight w:val="none"/>
          <w:u w:val="none" w:color="auto"/>
        </w:rPr>
      </w:pPr>
      <w:r>
        <w:rPr>
          <w:rFonts w:hint="eastAsia" w:ascii="方正仿宋_GBK" w:hAnsi="宋体" w:eastAsia="方正仿宋_GBK"/>
          <w:sz w:val="24"/>
          <w:szCs w:val="24"/>
          <w:highlight w:val="none"/>
          <w:u w:val="none" w:color="auto"/>
        </w:rPr>
        <w:t>（二）为采购项目提供整体设计、规范编制或者项目管理、监理、检测等服务的</w:t>
      </w:r>
      <w:r>
        <w:rPr>
          <w:rFonts w:hint="eastAsia" w:ascii="方正仿宋_GBK" w:hAnsi="宋体" w:eastAsia="方正仿宋_GBK"/>
          <w:sz w:val="24"/>
          <w:szCs w:val="24"/>
          <w:highlight w:val="none"/>
          <w:u w:val="none" w:color="auto"/>
          <w:lang w:eastAsia="zh-CN"/>
        </w:rPr>
        <w:t>供应商</w:t>
      </w:r>
      <w:r>
        <w:rPr>
          <w:rFonts w:hint="eastAsia" w:ascii="方正仿宋_GBK" w:hAnsi="宋体" w:eastAsia="方正仿宋_GBK"/>
          <w:sz w:val="24"/>
          <w:szCs w:val="24"/>
          <w:highlight w:val="none"/>
          <w:u w:val="none" w:color="auto"/>
        </w:rPr>
        <w:t>，不得再参加该采购项目的其他采购活动。</w:t>
      </w:r>
    </w:p>
    <w:p w14:paraId="09A9EDC4">
      <w:pPr>
        <w:pageBreakBefore w:val="0"/>
        <w:widowControl w:val="0"/>
        <w:shd w:val="clear" w:color="auto" w:fill="auto"/>
        <w:kinsoku/>
        <w:wordWrap/>
        <w:overflowPunct/>
        <w:topLinePunct w:val="0"/>
        <w:autoSpaceDE/>
        <w:autoSpaceDN/>
        <w:bidi w:val="0"/>
        <w:snapToGrid w:val="0"/>
        <w:spacing w:line="48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（三）本项目若有澄清文件一律在</w:t>
      </w:r>
      <w:r>
        <w:rPr>
          <w:rFonts w:hint="eastAsia" w:ascii="方正仿宋_GBK" w:hAnsi="方正仿宋_GBK" w:eastAsia="方正仿宋_GBK" w:cs="方正仿宋_GBK"/>
          <w:color w:val="auto"/>
          <w:sz w:val="24"/>
          <w:szCs w:val="24"/>
          <w:highlight w:val="none"/>
          <w:lang w:val="en-US" w:eastAsia="zh-CN"/>
        </w:rPr>
        <w:t>垫江县国企数字化</w:t>
      </w:r>
      <w:r>
        <w:rPr>
          <w:rFonts w:hint="eastAsia" w:ascii="方正仿宋_GBK" w:hAnsi="方正仿宋_GBK" w:eastAsia="方正仿宋_GBK" w:cs="方正仿宋_GBK"/>
          <w:color w:val="auto"/>
          <w:sz w:val="24"/>
          <w:szCs w:val="24"/>
          <w:highlight w:val="none"/>
        </w:rPr>
        <w:t>采购平台（</w:t>
      </w:r>
      <w:r>
        <w:rPr>
          <w:rFonts w:hint="eastAsia" w:ascii="方正仿宋_GBK" w:hAnsi="方正仿宋_GBK" w:eastAsia="方正仿宋_GBK" w:cs="方正仿宋_GBK"/>
          <w:color w:val="auto"/>
          <w:sz w:val="24"/>
          <w:szCs w:val="24"/>
          <w:highlight w:val="none"/>
          <w:lang w:val="en-US" w:eastAsia="zh-CN"/>
        </w:rPr>
        <w:t>https://djxgzw.gec123.com/</w:t>
      </w:r>
      <w:r>
        <w:rPr>
          <w:rFonts w:hint="eastAsia" w:ascii="方正仿宋_GBK" w:hAnsi="方正仿宋_GBK" w:eastAsia="方正仿宋_GBK" w:cs="方正仿宋_GBK"/>
          <w:color w:val="auto"/>
          <w:sz w:val="24"/>
          <w:szCs w:val="24"/>
          <w:highlight w:val="none"/>
        </w:rPr>
        <w:t>）、行采家（https://www.gec123.com）和重庆市公共资源交易网（</w:t>
      </w:r>
      <w:r>
        <w:rPr>
          <w:rFonts w:hint="eastAsia" w:ascii="方正仿宋_GBK" w:hAnsi="方正仿宋_GBK" w:eastAsia="方正仿宋_GBK" w:cs="方正仿宋_GBK"/>
          <w:color w:val="auto"/>
          <w:sz w:val="24"/>
          <w:szCs w:val="24"/>
          <w:highlight w:val="none"/>
          <w:lang w:val="en-US" w:eastAsia="zh-CN"/>
        </w:rPr>
        <w:t>垫江县</w:t>
      </w:r>
      <w:r>
        <w:rPr>
          <w:rFonts w:hint="eastAsia" w:ascii="方正仿宋_GBK" w:hAnsi="方正仿宋_GBK" w:eastAsia="方正仿宋_GBK" w:cs="方正仿宋_GBK"/>
          <w:color w:val="auto"/>
          <w:sz w:val="24"/>
          <w:szCs w:val="24"/>
          <w:highlight w:val="none"/>
        </w:rPr>
        <w:t>）（https://www.cqggzy.com/dianjiangweb/）上发布，请各</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注意下载；无论</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下载与否，均视同</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已知晓本项目补遗文件的内容。</w:t>
      </w:r>
    </w:p>
    <w:p w14:paraId="0551E519">
      <w:pPr>
        <w:pageBreakBefore w:val="0"/>
        <w:widowControl w:val="0"/>
        <w:shd w:val="clear" w:color="auto" w:fill="auto"/>
        <w:kinsoku/>
        <w:wordWrap/>
        <w:overflowPunct/>
        <w:topLinePunct w:val="0"/>
        <w:autoSpaceDE/>
        <w:autoSpaceDN/>
        <w:bidi w:val="0"/>
        <w:snapToGrid w:val="0"/>
        <w:spacing w:line="48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（四）超过电子投标文件递交截止时间递交的电子投标文件，恕不接收。</w:t>
      </w:r>
    </w:p>
    <w:p w14:paraId="4C580E1B">
      <w:pPr>
        <w:pageBreakBefore w:val="0"/>
        <w:widowControl w:val="0"/>
        <w:shd w:val="clear" w:color="auto" w:fill="auto"/>
        <w:kinsoku/>
        <w:wordWrap/>
        <w:overflowPunct/>
        <w:topLinePunct w:val="0"/>
        <w:autoSpaceDE/>
        <w:autoSpaceDN/>
        <w:bidi w:val="0"/>
        <w:snapToGrid w:val="0"/>
        <w:spacing w:line="48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（五）投标费用：无论投标结果如何，</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参与本项目投标的所有费用均应由</w:t>
      </w:r>
      <w:r>
        <w:rPr>
          <w:rFonts w:hint="eastAsia" w:ascii="方正仿宋_GBK" w:hAnsi="方正仿宋_GBK" w:eastAsia="方正仿宋_GBK" w:cs="方正仿宋_GBK"/>
          <w:color w:val="auto"/>
          <w:sz w:val="24"/>
          <w:szCs w:val="24"/>
          <w:highlight w:val="none"/>
          <w:lang w:eastAsia="zh-CN"/>
        </w:rPr>
        <w:t>供应商</w:t>
      </w:r>
      <w:r>
        <w:rPr>
          <w:rFonts w:hint="eastAsia" w:ascii="方正仿宋_GBK" w:hAnsi="方正仿宋_GBK" w:eastAsia="方正仿宋_GBK" w:cs="方正仿宋_GBK"/>
          <w:color w:val="auto"/>
          <w:sz w:val="24"/>
          <w:szCs w:val="24"/>
          <w:highlight w:val="none"/>
        </w:rPr>
        <w:t>自行承担。</w:t>
      </w:r>
    </w:p>
    <w:p w14:paraId="43A3EA0A">
      <w:pPr>
        <w:snapToGrid w:val="0"/>
        <w:spacing w:line="400" w:lineRule="exact"/>
        <w:ind w:firstLine="482" w:firstLineChars="200"/>
        <w:rPr>
          <w:rFonts w:hint="eastAsia" w:ascii="方正仿宋_GBK" w:hAnsi="宋体" w:eastAsia="方正仿宋_GBK"/>
          <w:b/>
          <w:bCs/>
          <w:i w:val="0"/>
          <w:iCs w:val="0"/>
          <w:sz w:val="24"/>
          <w:szCs w:val="24"/>
          <w:highlight w:val="none"/>
          <w:u w:val="none" w:color="auto"/>
        </w:rPr>
      </w:pPr>
      <w:r>
        <w:rPr>
          <w:rFonts w:hint="eastAsia" w:ascii="方正仿宋_GBK" w:hAnsi="宋体" w:eastAsia="方正仿宋_GBK"/>
          <w:b/>
          <w:bCs/>
          <w:sz w:val="24"/>
          <w:szCs w:val="24"/>
          <w:highlight w:val="none"/>
          <w:u w:val="none" w:color="auto"/>
        </w:rPr>
        <w:t>（六）本项目接</w:t>
      </w:r>
      <w:r>
        <w:rPr>
          <w:rFonts w:hint="eastAsia" w:ascii="方正仿宋_GBK" w:hAnsi="宋体" w:eastAsia="方正仿宋_GBK"/>
          <w:b/>
          <w:bCs/>
          <w:sz w:val="24"/>
          <w:szCs w:val="24"/>
          <w:highlight w:val="none"/>
          <w:u w:val="none" w:color="auto"/>
          <w:lang w:val="en-US" w:eastAsia="zh-CN"/>
        </w:rPr>
        <w:t>不</w:t>
      </w:r>
      <w:r>
        <w:rPr>
          <w:rFonts w:hint="eastAsia" w:ascii="方正仿宋_GBK" w:hAnsi="宋体" w:eastAsia="方正仿宋_GBK"/>
          <w:b/>
          <w:bCs/>
          <w:sz w:val="24"/>
          <w:szCs w:val="24"/>
          <w:highlight w:val="none"/>
          <w:u w:val="none" w:color="auto"/>
        </w:rPr>
        <w:t>受联合体参与</w:t>
      </w:r>
      <w:r>
        <w:rPr>
          <w:rFonts w:hint="eastAsia" w:ascii="方正仿宋_GBK" w:hAnsi="宋体" w:eastAsia="方正仿宋_GBK"/>
          <w:b/>
          <w:bCs/>
          <w:i w:val="0"/>
          <w:iCs w:val="0"/>
          <w:sz w:val="24"/>
          <w:szCs w:val="24"/>
          <w:highlight w:val="none"/>
          <w:u w:val="none" w:color="auto"/>
        </w:rPr>
        <w:t>投标，否则按无效投标处理。</w:t>
      </w:r>
    </w:p>
    <w:p w14:paraId="55A5815D">
      <w:pPr>
        <w:snapToGrid w:val="0"/>
        <w:spacing w:line="400" w:lineRule="exact"/>
        <w:ind w:firstLine="482" w:firstLineChars="200"/>
        <w:rPr>
          <w:rFonts w:hint="eastAsia" w:ascii="方正仿宋_GBK" w:hAnsi="宋体" w:eastAsia="方正仿宋_GBK"/>
          <w:b/>
          <w:bCs/>
          <w:i w:val="0"/>
          <w:iCs w:val="0"/>
          <w:sz w:val="24"/>
          <w:szCs w:val="24"/>
          <w:highlight w:val="none"/>
          <w:u w:val="none" w:color="auto"/>
        </w:rPr>
      </w:pPr>
      <w:r>
        <w:rPr>
          <w:rFonts w:hint="eastAsia" w:ascii="方正仿宋_GBK" w:hAnsi="宋体" w:eastAsia="方正仿宋_GBK"/>
          <w:b/>
          <w:bCs/>
          <w:i w:val="0"/>
          <w:iCs w:val="0"/>
          <w:sz w:val="24"/>
          <w:szCs w:val="24"/>
          <w:highlight w:val="none"/>
          <w:u w:val="none" w:color="auto"/>
        </w:rPr>
        <w:t>（七）本项目不接受合同分包，否则按无效投标处理</w:t>
      </w:r>
      <w:r>
        <w:rPr>
          <w:rFonts w:hint="eastAsia" w:ascii="方正仿宋_GBK" w:eastAsia="方正仿宋_GBK"/>
          <w:b/>
          <w:bCs/>
          <w:i w:val="0"/>
          <w:iCs w:val="0"/>
          <w:sz w:val="24"/>
          <w:szCs w:val="24"/>
          <w:highlight w:val="none"/>
          <w:u w:val="none" w:color="auto"/>
        </w:rPr>
        <w:t>。</w:t>
      </w:r>
    </w:p>
    <w:p w14:paraId="2531D801">
      <w:pPr>
        <w:snapToGrid w:val="0"/>
        <w:spacing w:line="400" w:lineRule="exact"/>
        <w:ind w:firstLine="480" w:firstLineChars="200"/>
        <w:rPr>
          <w:rFonts w:hint="eastAsia" w:ascii="方正仿宋_GBK" w:hAnsi="方正仿宋_GBK" w:eastAsia="方正仿宋_GBK" w:cs="方正仿宋_GBK"/>
          <w:color w:val="000000"/>
          <w:sz w:val="24"/>
          <w:szCs w:val="24"/>
        </w:rPr>
      </w:pPr>
      <w:r>
        <w:rPr>
          <w:rFonts w:hint="eastAsia" w:ascii="方正仿宋_GBK" w:hAnsi="宋体" w:eastAsia="方正仿宋_GBK"/>
          <w:sz w:val="24"/>
          <w:szCs w:val="24"/>
          <w:highlight w:val="none"/>
          <w:u w:val="none" w:color="auto"/>
        </w:rPr>
        <w:t>（八）</w:t>
      </w:r>
      <w:bookmarkStart w:id="58" w:name="OLE_LINK1"/>
      <w:r>
        <w:rPr>
          <w:rFonts w:hint="eastAsia" w:ascii="方正仿宋_GBK" w:eastAsia="方正仿宋_GBK"/>
          <w:sz w:val="24"/>
          <w:szCs w:val="24"/>
          <w:highlight w:val="none"/>
          <w:u w:val="none" w:color="auto"/>
        </w:rPr>
        <w:t>按照</w:t>
      </w:r>
      <w:r>
        <w:rPr>
          <w:rFonts w:hint="eastAsia" w:ascii="方正仿宋_GBK" w:hAnsi="宋体" w:eastAsia="方正仿宋_GBK"/>
          <w:sz w:val="24"/>
          <w:szCs w:val="24"/>
          <w:highlight w:val="none"/>
          <w:u w:val="none" w:color="auto"/>
        </w:rPr>
        <w:t>《</w:t>
      </w:r>
      <w:r>
        <w:rPr>
          <w:rFonts w:hint="eastAsia" w:ascii="方正仿宋_GBK" w:eastAsia="方正仿宋_GBK"/>
          <w:sz w:val="24"/>
          <w:szCs w:val="24"/>
          <w:highlight w:val="none"/>
          <w:u w:val="none" w:color="auto"/>
        </w:rPr>
        <w:t>财政部关于在政府采购活动中查询及使用信用记录有关问题的通知</w:t>
      </w:r>
      <w:r>
        <w:rPr>
          <w:rFonts w:hint="eastAsia" w:ascii="方正仿宋_GBK" w:hAnsi="宋体" w:eastAsia="方正仿宋_GBK"/>
          <w:sz w:val="24"/>
          <w:szCs w:val="24"/>
          <w:highlight w:val="none"/>
          <w:u w:val="none" w:color="auto"/>
        </w:rPr>
        <w:t>》</w:t>
      </w:r>
      <w:r>
        <w:rPr>
          <w:rFonts w:hint="eastAsia" w:ascii="方正仿宋_GBK" w:eastAsia="方正仿宋_GBK"/>
          <w:sz w:val="24"/>
          <w:szCs w:val="24"/>
          <w:highlight w:val="none"/>
          <w:u w:val="none" w:color="auto"/>
        </w:rPr>
        <w:t>财库〔2016〕125号，</w:t>
      </w:r>
      <w:r>
        <w:rPr>
          <w:rFonts w:hint="eastAsia" w:ascii="方正仿宋_GBK" w:eastAsia="方正仿宋_GBK"/>
          <w:sz w:val="24"/>
          <w:szCs w:val="24"/>
          <w:highlight w:val="none"/>
          <w:u w:val="none" w:color="auto"/>
          <w:lang w:eastAsia="zh-CN"/>
        </w:rPr>
        <w:t>供应商</w:t>
      </w:r>
      <w:r>
        <w:rPr>
          <w:rFonts w:hint="eastAsia" w:ascii="方正仿宋_GBK" w:eastAsia="方正仿宋_GBK"/>
          <w:sz w:val="24"/>
          <w:szCs w:val="24"/>
          <w:highlight w:val="none"/>
          <w:u w:val="none" w:color="auto"/>
        </w:rPr>
        <w:t>列入失信被执行人、重大税收违法案件当事人名单、政府采购严重违法失信行为记录名单及其他不符合《中华人民共和国政府采购法》第二十二条规定条件的</w:t>
      </w:r>
      <w:bookmarkEnd w:id="58"/>
      <w:r>
        <w:rPr>
          <w:rFonts w:hint="eastAsia" w:ascii="方正仿宋_GBK" w:eastAsia="方正仿宋_GBK"/>
          <w:sz w:val="24"/>
          <w:szCs w:val="24"/>
          <w:highlight w:val="none"/>
          <w:u w:val="none" w:color="auto"/>
          <w:lang w:eastAsia="zh-CN"/>
        </w:rPr>
        <w:t>供应商</w:t>
      </w:r>
      <w:r>
        <w:rPr>
          <w:rFonts w:hint="eastAsia" w:ascii="方正仿宋_GBK" w:eastAsia="方正仿宋_GBK"/>
          <w:sz w:val="24"/>
          <w:szCs w:val="24"/>
          <w:highlight w:val="none"/>
          <w:u w:val="none" w:color="auto"/>
        </w:rPr>
        <w:t>，将拒绝其参与政府采购活动。</w:t>
      </w:r>
    </w:p>
    <w:p w14:paraId="30FE7B68">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方正仿宋_GBK" w:hAnsi="方正仿宋_GBK" w:eastAsia="方正仿宋_GBK" w:cs="方正仿宋_GBK"/>
          <w:sz w:val="24"/>
          <w:szCs w:val="24"/>
        </w:rPr>
      </w:pPr>
      <w:bookmarkStart w:id="59" w:name="_Toc148968458"/>
      <w:bookmarkStart w:id="60" w:name="_Toc2132581024"/>
      <w:r>
        <w:rPr>
          <w:rFonts w:hint="eastAsia" w:ascii="方正仿宋_GBK" w:hAnsi="方正仿宋_GBK" w:eastAsia="方正仿宋_GBK" w:cs="方正仿宋_GBK"/>
          <w:sz w:val="24"/>
          <w:szCs w:val="24"/>
          <w:lang w:eastAsia="zh-CN"/>
        </w:rPr>
        <w:t>七</w:t>
      </w:r>
      <w:r>
        <w:rPr>
          <w:rFonts w:hint="eastAsia" w:ascii="方正仿宋_GBK" w:hAnsi="方正仿宋_GBK" w:eastAsia="方正仿宋_GBK" w:cs="方正仿宋_GBK"/>
          <w:sz w:val="24"/>
          <w:szCs w:val="24"/>
        </w:rPr>
        <w:t>、联系方式</w:t>
      </w:r>
      <w:bookmarkEnd w:id="59"/>
      <w:bookmarkEnd w:id="60"/>
    </w:p>
    <w:p w14:paraId="10F77571">
      <w:pPr>
        <w:pageBreakBefore w:val="0"/>
        <w:widowControl w:val="0"/>
        <w:kinsoku/>
        <w:wordWrap/>
        <w:overflowPunct/>
        <w:topLinePunct w:val="0"/>
        <w:autoSpaceDE/>
        <w:autoSpaceDN/>
        <w:bidi w:val="0"/>
        <w:adjustRightInd/>
        <w:snapToGrid w:val="0"/>
        <w:spacing w:line="400" w:lineRule="exact"/>
        <w:ind w:firstLine="360" w:firstLineChars="150"/>
        <w:textAlignment w:val="auto"/>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sz w:val="24"/>
          <w:szCs w:val="24"/>
        </w:rPr>
        <w:t>（一）采购人：</w:t>
      </w:r>
      <w:r>
        <w:rPr>
          <w:rFonts w:hint="eastAsia" w:ascii="方正仿宋_GBK" w:hAnsi="方正仿宋_GBK" w:eastAsia="方正仿宋_GBK" w:cs="方正仿宋_GBK"/>
          <w:color w:val="auto"/>
          <w:sz w:val="24"/>
          <w:szCs w:val="24"/>
          <w:lang w:eastAsia="zh-CN"/>
        </w:rPr>
        <w:t>重庆融合文化旅游发展有限公司</w:t>
      </w:r>
    </w:p>
    <w:p w14:paraId="0EEE2855">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联系人：</w:t>
      </w:r>
      <w:r>
        <w:rPr>
          <w:rFonts w:hint="eastAsia" w:ascii="方正仿宋_GBK" w:hAnsi="方正仿宋_GBK" w:eastAsia="方正仿宋_GBK" w:cs="方正仿宋_GBK"/>
          <w:color w:val="auto"/>
          <w:sz w:val="24"/>
          <w:szCs w:val="24"/>
          <w:lang w:eastAsia="zh-CN"/>
        </w:rPr>
        <w:t>程老师</w:t>
      </w:r>
      <w:r>
        <w:rPr>
          <w:rFonts w:hint="eastAsia" w:ascii="方正仿宋_GBK" w:hAnsi="方正仿宋_GBK" w:eastAsia="方正仿宋_GBK" w:cs="方正仿宋_GBK"/>
          <w:color w:val="auto"/>
          <w:sz w:val="24"/>
          <w:szCs w:val="24"/>
          <w:lang w:val="en-US" w:eastAsia="zh-CN"/>
        </w:rPr>
        <w:t xml:space="preserve"> </w:t>
      </w:r>
    </w:p>
    <w:p w14:paraId="415F9ED0">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default"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rPr>
        <w:t>电  话：</w:t>
      </w:r>
      <w:r>
        <w:rPr>
          <w:rFonts w:hint="eastAsia" w:ascii="方正仿宋_GBK" w:hAnsi="方正仿宋_GBK" w:eastAsia="方正仿宋_GBK" w:cs="方正仿宋_GBK"/>
          <w:color w:val="auto"/>
          <w:sz w:val="24"/>
          <w:szCs w:val="24"/>
          <w:lang w:val="en-US" w:eastAsia="zh-CN"/>
        </w:rPr>
        <w:t>18315187143</w:t>
      </w:r>
    </w:p>
    <w:p w14:paraId="31507027">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（二）采购代理机构：垫江县公共资源交易中心</w:t>
      </w:r>
    </w:p>
    <w:p w14:paraId="169B316F">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联系人：汪老师</w:t>
      </w:r>
    </w:p>
    <w:p w14:paraId="54732F6A">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电  话：023-74528650</w:t>
      </w:r>
    </w:p>
    <w:p w14:paraId="225E8BBC">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（三）电子招投标系统技术指导：重庆港澳大家软件产业有限公司</w:t>
      </w:r>
    </w:p>
    <w:p w14:paraId="008598C4">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电话：023-</w:t>
      </w:r>
      <w:r>
        <w:rPr>
          <w:rFonts w:hint="eastAsia" w:ascii="方正仿宋_GBK" w:hAnsi="方正仿宋_GBK" w:eastAsia="方正仿宋_GBK" w:cs="方正仿宋_GBK"/>
          <w:color w:val="auto"/>
          <w:sz w:val="24"/>
          <w:szCs w:val="24"/>
          <w:lang w:val="en-US" w:eastAsia="zh-CN"/>
        </w:rPr>
        <w:t>60367928</w:t>
      </w:r>
      <w:r>
        <w:rPr>
          <w:rFonts w:hint="eastAsia" w:ascii="方正仿宋_GBK" w:hAnsi="方正仿宋_GBK" w:eastAsia="方正仿宋_GBK" w:cs="方正仿宋_GBK"/>
          <w:color w:val="auto"/>
          <w:sz w:val="24"/>
          <w:szCs w:val="24"/>
        </w:rPr>
        <w:t>（工作日）   1</w:t>
      </w:r>
      <w:r>
        <w:rPr>
          <w:rFonts w:hint="eastAsia" w:ascii="方正仿宋_GBK" w:hAnsi="方正仿宋_GBK" w:eastAsia="方正仿宋_GBK" w:cs="方正仿宋_GBK"/>
          <w:color w:val="auto"/>
          <w:sz w:val="24"/>
          <w:szCs w:val="24"/>
          <w:lang w:val="en-US" w:eastAsia="zh-CN"/>
        </w:rPr>
        <w:t>3452691314</w:t>
      </w:r>
      <w:r>
        <w:rPr>
          <w:rFonts w:hint="eastAsia" w:ascii="方正仿宋_GBK" w:hAnsi="方正仿宋_GBK" w:eastAsia="方正仿宋_GBK" w:cs="方正仿宋_GBK"/>
          <w:color w:val="auto"/>
          <w:sz w:val="24"/>
          <w:szCs w:val="24"/>
        </w:rPr>
        <w:t>（节假日）</w:t>
      </w:r>
    </w:p>
    <w:p w14:paraId="08E4FE55">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（四）CA数字证书办理服务平台：</w:t>
      </w:r>
    </w:p>
    <w:p w14:paraId="5E4FC6BF">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1.CA数字证书：网证通</w:t>
      </w:r>
    </w:p>
    <w:p w14:paraId="21679555">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联系人：刘娟，电话：023-63010240  18996084960</w:t>
      </w:r>
    </w:p>
    <w:p w14:paraId="383C7FAA">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2.CA数字证书：东方中讯数字证书认证有限公司</w:t>
      </w:r>
    </w:p>
    <w:p w14:paraId="3E23AF79">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联系人：何晓伦，电话：023-88257082  023-63153662</w:t>
      </w:r>
    </w:p>
    <w:p w14:paraId="28E2B6F3">
      <w:pPr>
        <w:pStyle w:val="3"/>
        <w:pageBreakBefore w:val="0"/>
        <w:kinsoku/>
        <w:wordWrap/>
        <w:overflowPunct/>
        <w:topLinePunct w:val="0"/>
        <w:autoSpaceDE/>
        <w:autoSpaceDN/>
        <w:bidi w:val="0"/>
        <w:adjustRightInd/>
        <w:spacing w:line="360" w:lineRule="auto"/>
        <w:jc w:val="center"/>
        <w:textAlignment w:val="auto"/>
        <w:rPr>
          <w:rFonts w:hint="eastAsia" w:ascii="方正小标宋_GBK" w:hAnsi="方正书宋_GBK" w:eastAsia="方正小标宋_GBK"/>
          <w:b w:val="0"/>
          <w:sz w:val="36"/>
          <w:szCs w:val="30"/>
          <w:lang w:val="en-US" w:eastAsia="zh-CN"/>
        </w:rPr>
      </w:pPr>
      <w:r>
        <w:rPr>
          <w:rFonts w:hint="eastAsia" w:ascii="方正仿宋_GBK" w:hAnsi="方正仿宋_GBK" w:eastAsia="方正仿宋_GBK" w:cs="方正仿宋_GBK"/>
          <w:color w:val="auto"/>
          <w:sz w:val="24"/>
          <w:szCs w:val="24"/>
        </w:rPr>
        <w:br w:type="page"/>
      </w:r>
      <w:bookmarkEnd w:id="7"/>
      <w:bookmarkStart w:id="61" w:name="_Toc516790586"/>
      <w:r>
        <w:rPr>
          <w:rFonts w:hint="eastAsia" w:ascii="方正小标宋_GBK" w:hAnsi="方正书宋_GBK" w:eastAsia="方正小标宋_GBK"/>
          <w:b w:val="0"/>
          <w:sz w:val="36"/>
          <w:szCs w:val="30"/>
          <w:lang w:eastAsia="zh-CN"/>
        </w:rPr>
        <w:t>第二篇</w:t>
      </w:r>
      <w:r>
        <w:rPr>
          <w:rFonts w:hint="eastAsia" w:ascii="方正小标宋_GBK" w:hAnsi="方正书宋_GBK" w:eastAsia="方正小标宋_GBK"/>
          <w:b w:val="0"/>
          <w:sz w:val="36"/>
          <w:szCs w:val="30"/>
          <w:lang w:val="en-US" w:eastAsia="zh-CN"/>
        </w:rPr>
        <w:t xml:space="preserve"> </w:t>
      </w:r>
      <w:r>
        <w:rPr>
          <w:rFonts w:hint="eastAsia" w:ascii="方正小标宋_GBK" w:hAnsi="方正书宋_GBK" w:eastAsia="方正小标宋_GBK"/>
          <w:b w:val="0"/>
          <w:sz w:val="36"/>
          <w:szCs w:val="30"/>
        </w:rPr>
        <w:t xml:space="preserve"> </w:t>
      </w:r>
      <w:r>
        <w:rPr>
          <w:rFonts w:hint="eastAsia" w:ascii="方正小标宋_GBK" w:hAnsi="方正书宋_GBK" w:eastAsia="方正小标宋_GBK"/>
          <w:b w:val="0"/>
          <w:sz w:val="36"/>
          <w:szCs w:val="30"/>
          <w:lang w:eastAsia="zh-CN"/>
        </w:rPr>
        <w:t>项目技术（质量）</w:t>
      </w:r>
      <w:r>
        <w:rPr>
          <w:rFonts w:hint="eastAsia" w:ascii="方正小标宋_GBK" w:hAnsi="方正书宋_GBK" w:eastAsia="方正小标宋_GBK"/>
          <w:b w:val="0"/>
          <w:sz w:val="36"/>
          <w:szCs w:val="30"/>
        </w:rPr>
        <w:t>需求</w:t>
      </w:r>
      <w:bookmarkEnd w:id="61"/>
    </w:p>
    <w:p w14:paraId="035E4194">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62" w:name="_Toc430045502"/>
      <w:r>
        <w:rPr>
          <w:rFonts w:hint="eastAsia" w:ascii="方正仿宋_GBK" w:hAnsi="方正仿宋_GBK" w:eastAsia="方正仿宋_GBK" w:cs="方正仿宋_GBK"/>
          <w:sz w:val="24"/>
          <w:szCs w:val="24"/>
          <w:lang w:val="en-US" w:eastAsia="zh-CN"/>
        </w:rPr>
        <w:t>一、项目基本情况</w:t>
      </w:r>
      <w:bookmarkEnd w:id="62"/>
    </w:p>
    <w:p w14:paraId="1546A561">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1.项目地情况介绍</w:t>
      </w:r>
    </w:p>
    <w:p w14:paraId="2546E98F">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宋体" w:hAnsi="宋体" w:eastAsia="宋体" w:cs="宋体"/>
          <w:color w:val="auto"/>
          <w:highlight w:val="none"/>
          <w:lang w:val="en-US" w:eastAsia="zh-CN"/>
        </w:rPr>
      </w:pPr>
      <w:r>
        <w:rPr>
          <w:rFonts w:hint="eastAsia" w:ascii="方正仿宋_GBK" w:hAnsi="方正仿宋_GBK" w:eastAsia="方正仿宋_GBK" w:cs="方正仿宋_GBK"/>
          <w:color w:val="auto"/>
          <w:sz w:val="24"/>
          <w:szCs w:val="24"/>
          <w:lang w:val="en-US" w:eastAsia="zh-CN"/>
        </w:rPr>
        <w:t>项目位于淬火营地（明月山综合训练营地）二楼，现状为主体已竣工、内部未装修的状况（如下图所示），总建筑面积536.56平方米，平面为开间15米、进深35.5米的矩形。</w:t>
      </w:r>
    </w:p>
    <w:p w14:paraId="4D126B75">
      <w:pPr>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inline distT="0" distB="0" distL="114300" distR="114300">
            <wp:extent cx="4426585" cy="2776855"/>
            <wp:effectExtent l="0" t="0" r="12065" b="444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7"/>
                    <a:stretch>
                      <a:fillRect/>
                    </a:stretch>
                  </pic:blipFill>
                  <pic:spPr>
                    <a:xfrm>
                      <a:off x="0" y="0"/>
                      <a:ext cx="4426585" cy="2776855"/>
                    </a:xfrm>
                    <a:prstGeom prst="rect">
                      <a:avLst/>
                    </a:prstGeom>
                    <a:noFill/>
                    <a:ln>
                      <a:noFill/>
                    </a:ln>
                  </pic:spPr>
                </pic:pic>
              </a:graphicData>
            </a:graphic>
          </wp:inline>
        </w:drawing>
      </w:r>
    </w:p>
    <w:p w14:paraId="43565A81">
      <w:pPr>
        <w:pageBreakBefore w:val="0"/>
        <w:widowControl w:val="0"/>
        <w:kinsoku/>
        <w:wordWrap/>
        <w:overflowPunct/>
        <w:topLinePunct w:val="0"/>
        <w:autoSpaceDE/>
        <w:autoSpaceDN/>
        <w:bidi w:val="0"/>
        <w:adjustRightInd/>
        <w:snapToGrid w:val="0"/>
        <w:spacing w:line="400" w:lineRule="exact"/>
        <w:ind w:firstLine="560" w:firstLineChars="200"/>
        <w:jc w:val="center"/>
        <w:textAlignment w:val="auto"/>
        <w:outlineLvl w:val="2"/>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highlight w:val="none"/>
          <w:lang w:val="en-US" w:eastAsia="zh-CN"/>
        </w:rPr>
        <w:t>淬火营地区位图</w:t>
      </w:r>
    </w:p>
    <w:p w14:paraId="0D96911C">
      <w:pPr>
        <w:pageBreakBefore w:val="0"/>
        <w:widowControl w:val="0"/>
        <w:kinsoku/>
        <w:wordWrap/>
        <w:overflowPunct/>
        <w:topLinePunct w:val="0"/>
        <w:autoSpaceDE/>
        <w:autoSpaceDN/>
        <w:bidi w:val="0"/>
        <w:adjustRightInd/>
        <w:snapToGrid w:val="0"/>
        <w:spacing w:line="240" w:lineRule="auto"/>
        <w:ind w:firstLine="0" w:firstLineChars="0"/>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inline distT="0" distB="0" distL="114300" distR="114300">
            <wp:extent cx="2844165" cy="2077085"/>
            <wp:effectExtent l="0" t="0" r="1333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844165" cy="2077085"/>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2818765" cy="2115820"/>
            <wp:effectExtent l="0" t="0" r="63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818765" cy="2115820"/>
                    </a:xfrm>
                    <a:prstGeom prst="rect">
                      <a:avLst/>
                    </a:prstGeom>
                    <a:noFill/>
                    <a:ln>
                      <a:noFill/>
                    </a:ln>
                  </pic:spPr>
                </pic:pic>
              </a:graphicData>
            </a:graphic>
          </wp:inline>
        </w:drawing>
      </w:r>
    </w:p>
    <w:p w14:paraId="6395F079">
      <w:pPr>
        <w:pageBreakBefore w:val="0"/>
        <w:widowControl w:val="0"/>
        <w:kinsoku/>
        <w:wordWrap/>
        <w:overflowPunct/>
        <w:topLinePunct w:val="0"/>
        <w:autoSpaceDE/>
        <w:autoSpaceDN/>
        <w:bidi w:val="0"/>
        <w:adjustRightInd/>
        <w:snapToGrid w:val="0"/>
        <w:spacing w:line="400" w:lineRule="exact"/>
        <w:ind w:firstLine="560" w:firstLineChars="200"/>
        <w:jc w:val="center"/>
        <w:textAlignment w:val="auto"/>
        <w:outlineLvl w:val="2"/>
        <w:rPr>
          <w:rFonts w:hint="eastAsia" w:ascii="方正仿宋_GBK" w:hAnsi="方正仿宋_GBK" w:eastAsia="方正仿宋_GBK" w:cs="方正仿宋_GBK"/>
          <w:color w:val="auto"/>
          <w:spacing w:val="0"/>
          <w:position w:val="0"/>
          <w:sz w:val="28"/>
          <w:szCs w:val="28"/>
          <w:highlight w:val="none"/>
        </w:rPr>
      </w:pPr>
      <w:r>
        <w:rPr>
          <w:rFonts w:hint="eastAsia" w:ascii="方正仿宋_GBK" w:hAnsi="方正仿宋_GBK" w:eastAsia="方正仿宋_GBK" w:cs="方正仿宋_GBK"/>
          <w:color w:val="auto"/>
          <w:spacing w:val="0"/>
          <w:position w:val="0"/>
          <w:sz w:val="28"/>
          <w:szCs w:val="28"/>
          <w:highlight w:val="none"/>
        </w:rPr>
        <w:t>项目外立面实景图</w:t>
      </w:r>
    </w:p>
    <w:p w14:paraId="443E0A10">
      <w:pPr>
        <w:pageBreakBefore w:val="0"/>
        <w:widowControl w:val="0"/>
        <w:kinsoku/>
        <w:wordWrap/>
        <w:overflowPunct/>
        <w:topLinePunct w:val="0"/>
        <w:autoSpaceDE/>
        <w:autoSpaceDN/>
        <w:bidi w:val="0"/>
        <w:adjustRightInd/>
        <w:snapToGrid w:val="0"/>
        <w:spacing w:line="240" w:lineRule="auto"/>
        <w:ind w:firstLine="0" w:firstLineChars="0"/>
        <w:jc w:val="both"/>
        <w:textAlignment w:val="auto"/>
        <w:outlineLvl w:val="2"/>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807970" cy="2107565"/>
            <wp:effectExtent l="0" t="0" r="1143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2807970" cy="2107565"/>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2841625" cy="2132330"/>
            <wp:effectExtent l="0" t="0" r="15875"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a:stretch>
                      <a:fillRect/>
                    </a:stretch>
                  </pic:blipFill>
                  <pic:spPr>
                    <a:xfrm>
                      <a:off x="0" y="0"/>
                      <a:ext cx="2841625" cy="2132330"/>
                    </a:xfrm>
                    <a:prstGeom prst="rect">
                      <a:avLst/>
                    </a:prstGeom>
                    <a:noFill/>
                    <a:ln>
                      <a:noFill/>
                    </a:ln>
                  </pic:spPr>
                </pic:pic>
              </a:graphicData>
            </a:graphic>
          </wp:inline>
        </w:drawing>
      </w:r>
    </w:p>
    <w:p w14:paraId="1739B871">
      <w:pPr>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2"/>
        <w:rPr>
          <w:rFonts w:hint="eastAsia" w:ascii="方正仿宋_GBK" w:hAnsi="方正仿宋_GBK" w:eastAsia="方正仿宋_GBK" w:cs="方正仿宋_GBK"/>
          <w:color w:val="auto"/>
          <w:highlight w:val="none"/>
          <w:lang w:val="en-US" w:eastAsia="zh-CN"/>
        </w:rPr>
      </w:pPr>
      <w:r>
        <w:rPr>
          <w:rFonts w:hint="eastAsia" w:ascii="方正仿宋_GBK" w:hAnsi="方正仿宋_GBK" w:eastAsia="方正仿宋_GBK" w:cs="方正仿宋_GBK"/>
          <w:color w:val="auto"/>
          <w:spacing w:val="0"/>
          <w:position w:val="0"/>
          <w:sz w:val="28"/>
          <w:szCs w:val="28"/>
          <w:highlight w:val="none"/>
        </w:rPr>
        <w:t>项目内部现状实景图</w:t>
      </w:r>
    </w:p>
    <w:p w14:paraId="6D9A819E">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2.本项目为引进以中国“红色教育”为主题的VR深度体验项目。</w:t>
      </w:r>
    </w:p>
    <w:p w14:paraId="4F743FFC">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方正仿宋_GBK" w:hAnsi="方正仿宋_GBK" w:eastAsia="方正仿宋_GBK" w:cs="方正仿宋_GBK"/>
          <w:sz w:val="24"/>
          <w:szCs w:val="24"/>
          <w:lang w:val="en-US" w:eastAsia="zh-CN"/>
        </w:rPr>
      </w:pPr>
      <w:bookmarkStart w:id="63" w:name="_Toc355128066"/>
      <w:r>
        <w:rPr>
          <w:rFonts w:hint="eastAsia" w:ascii="方正仿宋_GBK" w:hAnsi="方正仿宋_GBK" w:eastAsia="方正仿宋_GBK" w:cs="方正仿宋_GBK"/>
          <w:sz w:val="24"/>
          <w:szCs w:val="24"/>
          <w:lang w:val="en-US" w:eastAsia="zh-CN"/>
        </w:rPr>
        <w:t>二、项目服务内容及技术性能要求</w:t>
      </w:r>
      <w:bookmarkEnd w:id="63"/>
    </w:p>
    <w:p w14:paraId="6494D44F">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lang w:val="en-US" w:eastAsia="zh-CN"/>
        </w:rPr>
      </w:pPr>
      <w:bookmarkStart w:id="64" w:name="_Toc12789058"/>
      <w:r>
        <w:rPr>
          <w:rFonts w:hint="eastAsia" w:ascii="方正仿宋_GBK" w:hAnsi="方正仿宋_GBK" w:eastAsia="方正仿宋_GBK" w:cs="方正仿宋_GBK"/>
          <w:color w:val="auto"/>
          <w:sz w:val="24"/>
          <w:szCs w:val="24"/>
          <w:lang w:val="en-US" w:eastAsia="zh-CN"/>
        </w:rPr>
        <w:t>1.项目服务内容：</w:t>
      </w:r>
    </w:p>
    <w:p w14:paraId="45669BE7">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（1）全感体验设备及后台管理系统搭建；</w:t>
      </w:r>
    </w:p>
    <w:p w14:paraId="5165DFED">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（2）体验区VR装修部分；</w:t>
      </w:r>
    </w:p>
    <w:p w14:paraId="5C9670B7">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（3）软件系统的引进；</w:t>
      </w:r>
    </w:p>
    <w:p w14:paraId="69D5C17F">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（4）项目运营期（3年）的技术服务（包含软硬件设备维护、更新、升级等）。</w:t>
      </w:r>
    </w:p>
    <w:p w14:paraId="6F1811D1">
      <w:pPr>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2"/>
        <w:rPr>
          <w:rFonts w:hint="eastAsia" w:ascii="方正仿宋_GBK" w:hAnsi="方正仿宋_GBK" w:eastAsia="方正仿宋_GBK" w:cs="方正仿宋_GBK"/>
          <w:color w:val="auto"/>
          <w:sz w:val="24"/>
          <w:szCs w:val="24"/>
          <w:lang w:val="en-US" w:eastAsia="zh-Hans"/>
        </w:rPr>
      </w:pPr>
      <w:r>
        <w:rPr>
          <w:rFonts w:hint="eastAsia" w:ascii="方正仿宋_GBK" w:hAnsi="方正仿宋_GBK" w:eastAsia="方正仿宋_GBK" w:cs="方正仿宋_GBK"/>
          <w:color w:val="auto"/>
          <w:sz w:val="24"/>
          <w:szCs w:val="24"/>
          <w:lang w:val="en-US" w:eastAsia="zh-CN"/>
        </w:rPr>
        <w:t>（1）及（2）项具体需求及费用分项如下：</w:t>
      </w:r>
    </w:p>
    <w:tbl>
      <w:tblPr>
        <w:tblStyle w:val="61"/>
        <w:tblW w:w="1014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774"/>
        <w:gridCol w:w="5194"/>
        <w:gridCol w:w="741"/>
        <w:gridCol w:w="572"/>
        <w:gridCol w:w="1359"/>
      </w:tblGrid>
      <w:tr w14:paraId="47CD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504" w:type="dxa"/>
            <w:shd w:val="clear" w:color="auto" w:fill="F4B084"/>
            <w:noWrap w:val="0"/>
            <w:vAlign w:val="center"/>
          </w:tcPr>
          <w:p w14:paraId="73C2CAE4">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序号</w:t>
            </w:r>
          </w:p>
        </w:tc>
        <w:tc>
          <w:tcPr>
            <w:tcW w:w="1774" w:type="dxa"/>
            <w:shd w:val="clear" w:color="auto" w:fill="F4B084"/>
            <w:noWrap w:val="0"/>
            <w:vAlign w:val="center"/>
          </w:tcPr>
          <w:p w14:paraId="7405EC6C">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名称</w:t>
            </w:r>
          </w:p>
        </w:tc>
        <w:tc>
          <w:tcPr>
            <w:tcW w:w="5194" w:type="dxa"/>
            <w:shd w:val="clear" w:color="auto" w:fill="F4B084"/>
            <w:noWrap w:val="0"/>
            <w:vAlign w:val="center"/>
          </w:tcPr>
          <w:p w14:paraId="13A52EA5">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规格标准及主要配置</w:t>
            </w:r>
          </w:p>
        </w:tc>
        <w:tc>
          <w:tcPr>
            <w:tcW w:w="741" w:type="dxa"/>
            <w:shd w:val="clear" w:color="auto" w:fill="F4B084"/>
            <w:noWrap w:val="0"/>
            <w:vAlign w:val="center"/>
          </w:tcPr>
          <w:p w14:paraId="4394B84F">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单位</w:t>
            </w:r>
          </w:p>
        </w:tc>
        <w:tc>
          <w:tcPr>
            <w:tcW w:w="572" w:type="dxa"/>
            <w:shd w:val="clear" w:color="auto" w:fill="F4B084"/>
            <w:noWrap w:val="0"/>
            <w:vAlign w:val="center"/>
          </w:tcPr>
          <w:p w14:paraId="139C722C">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数量</w:t>
            </w:r>
          </w:p>
        </w:tc>
        <w:tc>
          <w:tcPr>
            <w:tcW w:w="1359" w:type="dxa"/>
            <w:shd w:val="clear" w:color="auto" w:fill="F4B084"/>
            <w:noWrap w:val="0"/>
            <w:vAlign w:val="center"/>
          </w:tcPr>
          <w:p w14:paraId="0B356D3B">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kern w:val="0"/>
                <w:sz w:val="21"/>
                <w:szCs w:val="21"/>
                <w:highlight w:val="none"/>
                <w:u w:val="none"/>
                <w:lang w:val="en-US" w:eastAsia="zh-CN" w:bidi="ar"/>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最高限价（人民币：元）</w:t>
            </w:r>
          </w:p>
        </w:tc>
      </w:tr>
      <w:tr w14:paraId="19B4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0144" w:type="dxa"/>
            <w:gridSpan w:val="6"/>
            <w:shd w:val="clear" w:color="auto" w:fill="C4DCF7"/>
            <w:noWrap w:val="0"/>
            <w:vAlign w:val="center"/>
          </w:tcPr>
          <w:p w14:paraId="313EFFE3">
            <w:pPr>
              <w:jc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A. 全感体验设备及后台管理系统搭建</w:t>
            </w:r>
          </w:p>
        </w:tc>
      </w:tr>
      <w:tr w14:paraId="0D95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0" w:hRule="atLeast"/>
        </w:trPr>
        <w:tc>
          <w:tcPr>
            <w:tcW w:w="504" w:type="dxa"/>
            <w:noWrap w:val="0"/>
            <w:vAlign w:val="center"/>
          </w:tcPr>
          <w:p w14:paraId="7B5A0CF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774" w:type="dxa"/>
            <w:noWrap w:val="0"/>
            <w:vAlign w:val="center"/>
          </w:tcPr>
          <w:p w14:paraId="56B2F88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企业级VR头显设备与定制开发套件</w:t>
            </w:r>
          </w:p>
        </w:tc>
        <w:tc>
          <w:tcPr>
            <w:tcW w:w="5194" w:type="dxa"/>
            <w:noWrap w:val="0"/>
            <w:vAlign w:val="center"/>
          </w:tcPr>
          <w:p w14:paraId="596C1D0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主要配置：</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高通骁龙XR2 Gen2：CPU性能提升20%，GPU性能提升250%</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内存配置：12GB LPDDR5运行内存 + 256GB UFS 3.1存储</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存储扩展：支持全景屏工作台，最多20个应用窗口</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屏幕规格：双目4K+超视感屏，单眼分辨率2160×2160（总分辨率4320×2160）</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刷新率：90Hz，支持72Hz MR画面帧对齐</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光学设计：Pancake透镜，105°视场角，20.6平均PPD</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瞳距调节：58mm-72mm无缝电动调节</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彩色透视：双目3200万像素彩色透视摄像头，支持800万像素立体高清透视</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深度感知：iToF深度感知摄像头，支持72Hz刷新率</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环境追踪：4颗环境追踪摄像头，支持Inside-Out定位</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电池容量：5700mAh额定容量，5770mAh典型容量</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快充支持：QC 4.0/PD 3.0，最高45W快充</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操作系统：PICO OS 5.13.0，支持全景屏工作台</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应用生态：860+款应用，支持PC串流</w:t>
            </w:r>
          </w:p>
        </w:tc>
        <w:tc>
          <w:tcPr>
            <w:tcW w:w="741" w:type="dxa"/>
            <w:noWrap/>
            <w:vAlign w:val="center"/>
          </w:tcPr>
          <w:p w14:paraId="79ECD89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台</w:t>
            </w:r>
          </w:p>
        </w:tc>
        <w:tc>
          <w:tcPr>
            <w:tcW w:w="572" w:type="dxa"/>
            <w:noWrap/>
            <w:vAlign w:val="center"/>
          </w:tcPr>
          <w:p w14:paraId="44A2F0F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80</w:t>
            </w:r>
          </w:p>
        </w:tc>
        <w:tc>
          <w:tcPr>
            <w:tcW w:w="1359" w:type="dxa"/>
            <w:vMerge w:val="restart"/>
            <w:noWrap/>
            <w:vAlign w:val="center"/>
          </w:tcPr>
          <w:p w14:paraId="712C1311">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2243321.52</w:t>
            </w:r>
          </w:p>
        </w:tc>
      </w:tr>
      <w:tr w14:paraId="64F2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504" w:type="dxa"/>
            <w:noWrap w:val="0"/>
            <w:vAlign w:val="center"/>
          </w:tcPr>
          <w:p w14:paraId="7431313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c>
          <w:tcPr>
            <w:tcW w:w="1774" w:type="dxa"/>
            <w:noWrap w:val="0"/>
            <w:vAlign w:val="center"/>
          </w:tcPr>
          <w:p w14:paraId="74CFF1F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定制交互仿真枪</w:t>
            </w:r>
          </w:p>
        </w:tc>
        <w:tc>
          <w:tcPr>
            <w:tcW w:w="5194" w:type="dxa"/>
            <w:noWrap w:val="0"/>
            <w:vAlign w:val="center"/>
          </w:tcPr>
          <w:p w14:paraId="2B0B94F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定制款</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3D打印手柄外壳</w:t>
            </w:r>
          </w:p>
        </w:tc>
        <w:tc>
          <w:tcPr>
            <w:tcW w:w="741" w:type="dxa"/>
            <w:noWrap/>
            <w:vAlign w:val="center"/>
          </w:tcPr>
          <w:p w14:paraId="783DB4C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把</w:t>
            </w:r>
          </w:p>
        </w:tc>
        <w:tc>
          <w:tcPr>
            <w:tcW w:w="572" w:type="dxa"/>
            <w:noWrap/>
            <w:vAlign w:val="center"/>
          </w:tcPr>
          <w:p w14:paraId="67C085F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80</w:t>
            </w:r>
          </w:p>
        </w:tc>
        <w:tc>
          <w:tcPr>
            <w:tcW w:w="1359" w:type="dxa"/>
            <w:vMerge w:val="continue"/>
            <w:noWrap/>
            <w:vAlign w:val="center"/>
          </w:tcPr>
          <w:p w14:paraId="68104C8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2FC7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04" w:type="dxa"/>
            <w:noWrap w:val="0"/>
            <w:vAlign w:val="center"/>
          </w:tcPr>
          <w:p w14:paraId="78DB4A8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3</w:t>
            </w:r>
          </w:p>
        </w:tc>
        <w:tc>
          <w:tcPr>
            <w:tcW w:w="1774" w:type="dxa"/>
            <w:noWrap w:val="0"/>
            <w:vAlign w:val="center"/>
          </w:tcPr>
          <w:p w14:paraId="4E299B9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监听耳机</w:t>
            </w:r>
          </w:p>
        </w:tc>
        <w:tc>
          <w:tcPr>
            <w:tcW w:w="5194" w:type="dxa"/>
            <w:noWrap w:val="0"/>
            <w:vAlign w:val="center"/>
          </w:tcPr>
          <w:p w14:paraId="5A03340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全封闭式监听耳机，采用0.6m线Type-c接口</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采用0.6m线Type-c接口</w:t>
            </w:r>
          </w:p>
        </w:tc>
        <w:tc>
          <w:tcPr>
            <w:tcW w:w="741" w:type="dxa"/>
            <w:noWrap/>
            <w:vAlign w:val="center"/>
          </w:tcPr>
          <w:p w14:paraId="6646AD9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套</w:t>
            </w:r>
          </w:p>
        </w:tc>
        <w:tc>
          <w:tcPr>
            <w:tcW w:w="572" w:type="dxa"/>
            <w:noWrap/>
            <w:vAlign w:val="center"/>
          </w:tcPr>
          <w:p w14:paraId="3862898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80</w:t>
            </w:r>
          </w:p>
        </w:tc>
        <w:tc>
          <w:tcPr>
            <w:tcW w:w="1359" w:type="dxa"/>
            <w:vMerge w:val="continue"/>
            <w:noWrap/>
            <w:vAlign w:val="center"/>
          </w:tcPr>
          <w:p w14:paraId="1888B314">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3EE1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04" w:type="dxa"/>
            <w:noWrap w:val="0"/>
            <w:vAlign w:val="center"/>
          </w:tcPr>
          <w:p w14:paraId="7017280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4</w:t>
            </w:r>
          </w:p>
        </w:tc>
        <w:tc>
          <w:tcPr>
            <w:tcW w:w="1774" w:type="dxa"/>
            <w:noWrap w:val="0"/>
            <w:vAlign w:val="center"/>
          </w:tcPr>
          <w:p w14:paraId="07442C4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定制6-dof全感运动载具及系统定制</w:t>
            </w:r>
          </w:p>
        </w:tc>
        <w:tc>
          <w:tcPr>
            <w:tcW w:w="5194" w:type="dxa"/>
            <w:noWrap w:val="0"/>
            <w:vAlign w:val="center"/>
          </w:tcPr>
          <w:p w14:paraId="78688BB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定制加厚钢架六轴位移竹筏平台；模拟玩家在山地车辆急速前进漂流；整体方案特色：度角度范围：左右倾斜≤20°（正负10°），根据实际环境与VR内容场景定制平台运动标准：上下位移总行程≥200mm（正负100mm），一定的离地间距。具有断电缓冲功能，防止异常断电导致快速落下，实现振幅要求的同时保证安全性。</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定制6-dof位移数据算法控制模块</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定制12座体感座椅</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多模块环境智能化拓展接口，实现热感、风感、水雾、喷气等全感系统智能化链接和信号传输</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缓降伺服电机及驱动器</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定制三维木纹表面结构模拟真实触感</w:t>
            </w:r>
          </w:p>
        </w:tc>
        <w:tc>
          <w:tcPr>
            <w:tcW w:w="741" w:type="dxa"/>
            <w:noWrap/>
            <w:vAlign w:val="center"/>
          </w:tcPr>
          <w:p w14:paraId="0779807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台</w:t>
            </w:r>
          </w:p>
        </w:tc>
        <w:tc>
          <w:tcPr>
            <w:tcW w:w="572" w:type="dxa"/>
            <w:noWrap w:val="0"/>
            <w:vAlign w:val="center"/>
          </w:tcPr>
          <w:p w14:paraId="58E9DB7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c>
          <w:tcPr>
            <w:tcW w:w="1359" w:type="dxa"/>
            <w:vMerge w:val="continue"/>
            <w:noWrap w:val="0"/>
            <w:vAlign w:val="center"/>
          </w:tcPr>
          <w:p w14:paraId="0D4C694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1D77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504" w:type="dxa"/>
            <w:noWrap w:val="0"/>
            <w:vAlign w:val="center"/>
          </w:tcPr>
          <w:p w14:paraId="1B4FE05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5</w:t>
            </w:r>
          </w:p>
        </w:tc>
        <w:tc>
          <w:tcPr>
            <w:tcW w:w="1774" w:type="dxa"/>
            <w:noWrap w:val="0"/>
            <w:vAlign w:val="center"/>
          </w:tcPr>
          <w:p w14:paraId="1B9A9593">
            <w:pPr>
              <w:keepNext w:val="0"/>
              <w:keepLines w:val="0"/>
              <w:widowControl/>
              <w:suppressLineNumbers w:val="0"/>
              <w:jc w:val="center"/>
              <w:textAlignment w:val="center"/>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“红色教育”主题定制设备</w:t>
            </w:r>
          </w:p>
        </w:tc>
        <w:tc>
          <w:tcPr>
            <w:tcW w:w="5194" w:type="dxa"/>
            <w:noWrap w:val="0"/>
            <w:vAlign w:val="center"/>
          </w:tcPr>
          <w:p w14:paraId="74D629D5">
            <w:pPr>
              <w:pStyle w:val="22"/>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根据“红色教育”主题定制设备。</w:t>
            </w:r>
          </w:p>
        </w:tc>
        <w:tc>
          <w:tcPr>
            <w:tcW w:w="741" w:type="dxa"/>
            <w:noWrap/>
            <w:vAlign w:val="center"/>
          </w:tcPr>
          <w:p w14:paraId="4C9B0F2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套</w:t>
            </w:r>
          </w:p>
        </w:tc>
        <w:tc>
          <w:tcPr>
            <w:tcW w:w="572" w:type="dxa"/>
            <w:noWrap w:val="0"/>
            <w:vAlign w:val="center"/>
          </w:tcPr>
          <w:p w14:paraId="0FB1BA0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c>
          <w:tcPr>
            <w:tcW w:w="1359" w:type="dxa"/>
            <w:vMerge w:val="continue"/>
            <w:noWrap w:val="0"/>
            <w:vAlign w:val="center"/>
          </w:tcPr>
          <w:p w14:paraId="2054B1D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4CBE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504" w:type="dxa"/>
            <w:noWrap w:val="0"/>
            <w:vAlign w:val="center"/>
          </w:tcPr>
          <w:p w14:paraId="6A3D3B4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6</w:t>
            </w:r>
          </w:p>
        </w:tc>
        <w:tc>
          <w:tcPr>
            <w:tcW w:w="1774" w:type="dxa"/>
            <w:noWrap w:val="0"/>
            <w:vAlign w:val="center"/>
          </w:tcPr>
          <w:p w14:paraId="2BD6492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智能环境热感小太阳及调节系统定制</w:t>
            </w:r>
          </w:p>
        </w:tc>
        <w:tc>
          <w:tcPr>
            <w:tcW w:w="5194" w:type="dxa"/>
            <w:noWrap w:val="0"/>
            <w:vAlign w:val="center"/>
          </w:tcPr>
          <w:p w14:paraId="13DB215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多路控制，通过高功率定制热感设备的智能温度控制和实时环境感知，快速改变玩家所处场景的环境温度，模拟火爆炸、火焰、热感体验。</w:t>
            </w:r>
          </w:p>
        </w:tc>
        <w:tc>
          <w:tcPr>
            <w:tcW w:w="741" w:type="dxa"/>
            <w:noWrap/>
            <w:vAlign w:val="center"/>
          </w:tcPr>
          <w:p w14:paraId="5880F01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组</w:t>
            </w:r>
          </w:p>
        </w:tc>
        <w:tc>
          <w:tcPr>
            <w:tcW w:w="572" w:type="dxa"/>
            <w:noWrap w:val="0"/>
            <w:vAlign w:val="center"/>
          </w:tcPr>
          <w:p w14:paraId="129C548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20</w:t>
            </w:r>
          </w:p>
        </w:tc>
        <w:tc>
          <w:tcPr>
            <w:tcW w:w="1359" w:type="dxa"/>
            <w:vMerge w:val="continue"/>
            <w:noWrap w:val="0"/>
            <w:vAlign w:val="center"/>
          </w:tcPr>
          <w:p w14:paraId="150D3119">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01B3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504" w:type="dxa"/>
            <w:noWrap w:val="0"/>
            <w:vAlign w:val="center"/>
          </w:tcPr>
          <w:p w14:paraId="7DB9A3C9">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7</w:t>
            </w:r>
          </w:p>
        </w:tc>
        <w:tc>
          <w:tcPr>
            <w:tcW w:w="1774" w:type="dxa"/>
            <w:noWrap w:val="0"/>
            <w:vAlign w:val="center"/>
          </w:tcPr>
          <w:p w14:paraId="0BB0A67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矢量风向风扇控制及管理系统定制</w:t>
            </w:r>
          </w:p>
        </w:tc>
        <w:tc>
          <w:tcPr>
            <w:tcW w:w="5194" w:type="dxa"/>
            <w:noWrap w:val="0"/>
            <w:vAlign w:val="center"/>
          </w:tcPr>
          <w:p w14:paraId="3426E73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多路控制，吊扇、趴地扇，附带室外进风系统。根据VR内容的场景风向矢量，实时生成多维度、多强度模拟风力，模拟玩家在飞行或乘坐马车和竹筏时行进的强烈吹风感官</w:t>
            </w:r>
          </w:p>
        </w:tc>
        <w:tc>
          <w:tcPr>
            <w:tcW w:w="741" w:type="dxa"/>
            <w:noWrap/>
            <w:vAlign w:val="center"/>
          </w:tcPr>
          <w:p w14:paraId="71BDE31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组</w:t>
            </w:r>
          </w:p>
        </w:tc>
        <w:tc>
          <w:tcPr>
            <w:tcW w:w="572" w:type="dxa"/>
            <w:noWrap w:val="0"/>
            <w:vAlign w:val="center"/>
          </w:tcPr>
          <w:p w14:paraId="393E152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24</w:t>
            </w:r>
          </w:p>
        </w:tc>
        <w:tc>
          <w:tcPr>
            <w:tcW w:w="1359" w:type="dxa"/>
            <w:vMerge w:val="continue"/>
            <w:noWrap w:val="0"/>
            <w:vAlign w:val="center"/>
          </w:tcPr>
          <w:p w14:paraId="692D620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2F10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4" w:type="dxa"/>
            <w:noWrap w:val="0"/>
            <w:vAlign w:val="center"/>
          </w:tcPr>
          <w:p w14:paraId="774F787B">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8</w:t>
            </w:r>
          </w:p>
        </w:tc>
        <w:tc>
          <w:tcPr>
            <w:tcW w:w="1774" w:type="dxa"/>
            <w:noWrap w:val="0"/>
            <w:vAlign w:val="center"/>
          </w:tcPr>
          <w:p w14:paraId="26ADA63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环境雨雾特效喷洒及系统定制</w:t>
            </w:r>
          </w:p>
        </w:tc>
        <w:tc>
          <w:tcPr>
            <w:tcW w:w="5194" w:type="dxa"/>
            <w:noWrap w:val="0"/>
            <w:vAlign w:val="center"/>
          </w:tcPr>
          <w:p w14:paraId="1CDBC17C">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模拟场景中的雨雾、水雾喷洒和湿润触觉，通过定制智能化可调节（水量、颗粒度）水箱及喷射雾化系统，精准控制水雾的释放时机和释放强度。含防水功能</w:t>
            </w:r>
          </w:p>
        </w:tc>
        <w:tc>
          <w:tcPr>
            <w:tcW w:w="741" w:type="dxa"/>
            <w:noWrap/>
            <w:vAlign w:val="center"/>
          </w:tcPr>
          <w:p w14:paraId="20C0B72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组</w:t>
            </w:r>
          </w:p>
        </w:tc>
        <w:tc>
          <w:tcPr>
            <w:tcW w:w="572" w:type="dxa"/>
            <w:noWrap w:val="0"/>
            <w:vAlign w:val="center"/>
          </w:tcPr>
          <w:p w14:paraId="686B37F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10</w:t>
            </w:r>
          </w:p>
        </w:tc>
        <w:tc>
          <w:tcPr>
            <w:tcW w:w="1359" w:type="dxa"/>
            <w:vMerge w:val="continue"/>
            <w:noWrap w:val="0"/>
            <w:vAlign w:val="center"/>
          </w:tcPr>
          <w:p w14:paraId="7DE21B1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1F1F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504" w:type="dxa"/>
            <w:noWrap w:val="0"/>
            <w:vAlign w:val="center"/>
          </w:tcPr>
          <w:p w14:paraId="72FF235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9</w:t>
            </w:r>
          </w:p>
        </w:tc>
        <w:tc>
          <w:tcPr>
            <w:tcW w:w="1774" w:type="dxa"/>
            <w:noWrap w:val="0"/>
            <w:vAlign w:val="center"/>
          </w:tcPr>
          <w:p w14:paraId="0BEA69F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震动地板及触感反馈系统定制</w:t>
            </w:r>
          </w:p>
        </w:tc>
        <w:tc>
          <w:tcPr>
            <w:tcW w:w="5194" w:type="dxa"/>
            <w:noWrap w:val="0"/>
            <w:vAlign w:val="center"/>
          </w:tcPr>
          <w:p w14:paraId="0028865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每套6组音频震动地板模块</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低频震动单元，依据虚拟场景实时调整并释放，模拟爆炸、破裂管道、陷阱触发等场景特效对玩家的冲击反馈，提供玩家身临其境的冲击感。定制空压机配电磁阀，出气效果强，实时响应，以及对人体安全的保障措施。</w:t>
            </w:r>
          </w:p>
        </w:tc>
        <w:tc>
          <w:tcPr>
            <w:tcW w:w="741" w:type="dxa"/>
            <w:noWrap/>
            <w:vAlign w:val="center"/>
          </w:tcPr>
          <w:p w14:paraId="36A23DE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套</w:t>
            </w:r>
          </w:p>
        </w:tc>
        <w:tc>
          <w:tcPr>
            <w:tcW w:w="572" w:type="dxa"/>
            <w:noWrap w:val="0"/>
            <w:vAlign w:val="center"/>
          </w:tcPr>
          <w:p w14:paraId="13EC07C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12</w:t>
            </w:r>
          </w:p>
        </w:tc>
        <w:tc>
          <w:tcPr>
            <w:tcW w:w="1359" w:type="dxa"/>
            <w:vMerge w:val="continue"/>
            <w:noWrap w:val="0"/>
            <w:vAlign w:val="center"/>
          </w:tcPr>
          <w:p w14:paraId="1E49C12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57FE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504" w:type="dxa"/>
            <w:noWrap w:val="0"/>
            <w:vAlign w:val="center"/>
          </w:tcPr>
          <w:p w14:paraId="7C6A3D1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10</w:t>
            </w:r>
          </w:p>
        </w:tc>
        <w:tc>
          <w:tcPr>
            <w:tcW w:w="1774" w:type="dxa"/>
            <w:noWrap w:val="0"/>
            <w:vAlign w:val="center"/>
          </w:tcPr>
          <w:p w14:paraId="1F2274E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定制全自动门及反馈系统定制</w:t>
            </w:r>
          </w:p>
        </w:tc>
        <w:tc>
          <w:tcPr>
            <w:tcW w:w="5194" w:type="dxa"/>
            <w:noWrap w:val="0"/>
            <w:vAlign w:val="center"/>
          </w:tcPr>
          <w:p w14:paraId="33955E49">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自动门</w:t>
            </w:r>
          </w:p>
          <w:p w14:paraId="19411835">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钢材电梯门结构</w:t>
            </w:r>
          </w:p>
          <w:p w14:paraId="6495F0CA">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尺寸适配宽度0.7-1.2米</w:t>
            </w:r>
          </w:p>
          <w:p w14:paraId="3AA3A100">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高度1.2-2米</w:t>
            </w:r>
          </w:p>
          <w:p w14:paraId="2F44C9C1">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厚度0.1米</w:t>
            </w:r>
          </w:p>
          <w:p w14:paraId="5938676B">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双滑轨结构</w:t>
            </w:r>
          </w:p>
        </w:tc>
        <w:tc>
          <w:tcPr>
            <w:tcW w:w="741" w:type="dxa"/>
            <w:noWrap/>
            <w:vAlign w:val="center"/>
          </w:tcPr>
          <w:p w14:paraId="46973BD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组</w:t>
            </w:r>
          </w:p>
        </w:tc>
        <w:tc>
          <w:tcPr>
            <w:tcW w:w="572" w:type="dxa"/>
            <w:noWrap w:val="0"/>
            <w:vAlign w:val="center"/>
          </w:tcPr>
          <w:p w14:paraId="19E80EA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12</w:t>
            </w:r>
          </w:p>
        </w:tc>
        <w:tc>
          <w:tcPr>
            <w:tcW w:w="1359" w:type="dxa"/>
            <w:vMerge w:val="continue"/>
            <w:noWrap w:val="0"/>
            <w:vAlign w:val="center"/>
          </w:tcPr>
          <w:p w14:paraId="563EEAC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0129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04" w:type="dxa"/>
            <w:noWrap w:val="0"/>
            <w:vAlign w:val="center"/>
          </w:tcPr>
          <w:p w14:paraId="7C7C115C">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11</w:t>
            </w:r>
          </w:p>
        </w:tc>
        <w:tc>
          <w:tcPr>
            <w:tcW w:w="1774" w:type="dxa"/>
            <w:noWrap w:val="0"/>
            <w:vAlign w:val="center"/>
          </w:tcPr>
          <w:p w14:paraId="1C9083A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全感模拟系统控制中控服务器</w:t>
            </w:r>
          </w:p>
        </w:tc>
        <w:tc>
          <w:tcPr>
            <w:tcW w:w="5194" w:type="dxa"/>
            <w:noWrap w:val="0"/>
            <w:vAlign w:val="center"/>
          </w:tcPr>
          <w:p w14:paraId="18900B1C">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主要配置：</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CPU：intel i7-10700以上</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内存：8G以上</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存储：1TB以上HDD</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接口：6个以上USB接口</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包含千兆网卡</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工业级多重网络安全保障</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定制终端控制逻辑编程</w:t>
            </w:r>
          </w:p>
        </w:tc>
        <w:tc>
          <w:tcPr>
            <w:tcW w:w="741" w:type="dxa"/>
            <w:noWrap/>
            <w:vAlign w:val="center"/>
          </w:tcPr>
          <w:p w14:paraId="2D7E67D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台</w:t>
            </w:r>
          </w:p>
        </w:tc>
        <w:tc>
          <w:tcPr>
            <w:tcW w:w="572" w:type="dxa"/>
            <w:noWrap w:val="0"/>
            <w:vAlign w:val="center"/>
          </w:tcPr>
          <w:p w14:paraId="280657F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c>
          <w:tcPr>
            <w:tcW w:w="1359" w:type="dxa"/>
            <w:vMerge w:val="continue"/>
            <w:noWrap w:val="0"/>
            <w:vAlign w:val="center"/>
          </w:tcPr>
          <w:p w14:paraId="472F55F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3B05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04" w:type="dxa"/>
            <w:noWrap w:val="0"/>
            <w:vAlign w:val="center"/>
          </w:tcPr>
          <w:p w14:paraId="1504220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12</w:t>
            </w:r>
          </w:p>
        </w:tc>
        <w:tc>
          <w:tcPr>
            <w:tcW w:w="1774" w:type="dxa"/>
            <w:noWrap w:val="0"/>
            <w:vAlign w:val="center"/>
          </w:tcPr>
          <w:p w14:paraId="1D4ABAF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系统控制显示器</w:t>
            </w:r>
          </w:p>
        </w:tc>
        <w:tc>
          <w:tcPr>
            <w:tcW w:w="5194" w:type="dxa"/>
            <w:noWrap w:val="0"/>
            <w:vAlign w:val="center"/>
          </w:tcPr>
          <w:p w14:paraId="5BC3B6F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主要配置：</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尺寸：24寸</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面板技术：IPS</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分辨率标准：FHD</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画面同步技术：Free Sync</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显示刷新率：75Hz刷新率</w:t>
            </w:r>
          </w:p>
        </w:tc>
        <w:tc>
          <w:tcPr>
            <w:tcW w:w="741" w:type="dxa"/>
            <w:noWrap/>
            <w:vAlign w:val="center"/>
          </w:tcPr>
          <w:p w14:paraId="2CE302A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台</w:t>
            </w:r>
          </w:p>
        </w:tc>
        <w:tc>
          <w:tcPr>
            <w:tcW w:w="572" w:type="dxa"/>
            <w:noWrap w:val="0"/>
            <w:vAlign w:val="center"/>
          </w:tcPr>
          <w:p w14:paraId="3F07513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c>
          <w:tcPr>
            <w:tcW w:w="1359" w:type="dxa"/>
            <w:vMerge w:val="continue"/>
            <w:noWrap w:val="0"/>
            <w:vAlign w:val="center"/>
          </w:tcPr>
          <w:p w14:paraId="5FE027E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718B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4" w:type="dxa"/>
            <w:noWrap w:val="0"/>
            <w:vAlign w:val="center"/>
          </w:tcPr>
          <w:p w14:paraId="7A9F6AC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13</w:t>
            </w:r>
          </w:p>
        </w:tc>
        <w:tc>
          <w:tcPr>
            <w:tcW w:w="1774" w:type="dxa"/>
            <w:noWrap w:val="0"/>
            <w:vAlign w:val="center"/>
          </w:tcPr>
          <w:p w14:paraId="6CF58AB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系统播放设备平板电脑</w:t>
            </w:r>
          </w:p>
        </w:tc>
        <w:tc>
          <w:tcPr>
            <w:tcW w:w="5194" w:type="dxa"/>
            <w:noWrap w:val="0"/>
            <w:vAlign w:val="center"/>
          </w:tcPr>
          <w:p w14:paraId="2E701444">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一、整机参数</w:t>
            </w:r>
          </w:p>
          <w:p w14:paraId="267659C7">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产品类型：智能平板电脑</w:t>
            </w:r>
          </w:p>
          <w:p w14:paraId="60EC7E6E">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机身工艺：全金属一体化机身</w:t>
            </w:r>
          </w:p>
          <w:p w14:paraId="10E0A8E6">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操控识别：侧边指纹解锁，支持安全加密识别</w:t>
            </w:r>
          </w:p>
          <w:p w14:paraId="2A917CF8">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二、屏幕参数</w:t>
            </w:r>
          </w:p>
          <w:p w14:paraId="0688CFDE">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屏幕尺寸：11 英寸</w:t>
            </w:r>
          </w:p>
          <w:p w14:paraId="472FD407">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屏幕材质：IPS 高清护眼显示屏</w:t>
            </w:r>
          </w:p>
          <w:p w14:paraId="4DD523A7">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屏幕分辨率：2880×1800 2.8K 高清显示</w:t>
            </w:r>
          </w:p>
          <w:p w14:paraId="099FBA22">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刷新率：支持 144Hz 自适应高刷新率，多档位动态调节</w:t>
            </w:r>
          </w:p>
          <w:p w14:paraId="2DB7546F">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亮度：典型亮度≥550nit</w:t>
            </w:r>
          </w:p>
          <w:p w14:paraId="522D3AAD">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显示素质：支持 10.7 亿色、DCI-P3 广色域、杜比视界、HDR10 高清显示；具备低蓝光护眼认证</w:t>
            </w:r>
          </w:p>
          <w:p w14:paraId="188B6B5B">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三、核心硬件配置</w:t>
            </w:r>
          </w:p>
          <w:p w14:paraId="204D9487">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处理器：高通骁龙 8+ Gen1 旗舰级处理器，4nm 工艺制程</w:t>
            </w:r>
          </w:p>
          <w:p w14:paraId="34298FAD">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运行内存：12GB LPDDR5，内存速率 6400Mbps</w:t>
            </w:r>
          </w:p>
          <w:p w14:paraId="4CE31408">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机身存储：512GB UFS3.1高速闪存，无外置存储扩展</w:t>
            </w:r>
          </w:p>
          <w:p w14:paraId="39C4F777">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系统：定制平板专用操作系统，支持多窗口、分屏、教育办公适配</w:t>
            </w:r>
          </w:p>
          <w:p w14:paraId="3B1A6D90">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四、影像配置</w:t>
            </w:r>
          </w:p>
          <w:p w14:paraId="2EFD2099">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后置摄像：≥5000 万像素</w:t>
            </w:r>
          </w:p>
          <w:p w14:paraId="67EEA1EF">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前置摄像：≥2000 万像素广角镜头，支持视频会议、人像居中</w:t>
            </w:r>
          </w:p>
          <w:p w14:paraId="02B5543A">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五、音频与网络</w:t>
            </w:r>
          </w:p>
          <w:p w14:paraId="1555AC01">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音响配置：四声道立体扬声器，支持杜比全景声</w:t>
            </w:r>
          </w:p>
          <w:p w14:paraId="637886E6">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麦克风：多阵列降噪麦克风，满足远程会议收音</w:t>
            </w:r>
          </w:p>
          <w:p w14:paraId="55F919E8">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无线网络：支持 WiFi 6 双模、蓝牙 5.3</w:t>
            </w:r>
          </w:p>
          <w:p w14:paraId="7D31F488">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接口规格：Type-C 接口，支持高速传输、视频输出、OTG 功能</w:t>
            </w:r>
          </w:p>
          <w:p w14:paraId="5179A9F0">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六、电池与充电</w:t>
            </w:r>
          </w:p>
          <w:p w14:paraId="0DC4A819">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电池容量：内置大容量锂电池，容量≥8600mAh</w:t>
            </w:r>
          </w:p>
          <w:p w14:paraId="239C9CD9">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充电规格：支持 67W 有线超级快充</w:t>
            </w:r>
          </w:p>
          <w:p w14:paraId="23B480B8">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七、辅助功能</w:t>
            </w:r>
          </w:p>
          <w:p w14:paraId="32B2D857">
            <w:pPr>
              <w:keepNext w:val="0"/>
              <w:keepLines w:val="0"/>
              <w:widowControl/>
              <w:suppressLineNumbers w:val="0"/>
              <w:jc w:val="left"/>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内置传感器：重力感应、光线感应、陀螺仪、霍尔感应</w:t>
            </w:r>
          </w:p>
          <w:p w14:paraId="799C47FC">
            <w:pPr>
              <w:keepNext w:val="0"/>
              <w:keepLines w:val="0"/>
              <w:widowControl/>
              <w:suppressLineNumbers w:val="0"/>
              <w:jc w:val="left"/>
              <w:textAlignment w:val="center"/>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拓展适配：支持原装手写笔、键盘配件外接拓展</w:t>
            </w:r>
          </w:p>
        </w:tc>
        <w:tc>
          <w:tcPr>
            <w:tcW w:w="741" w:type="dxa"/>
            <w:noWrap/>
            <w:vAlign w:val="center"/>
          </w:tcPr>
          <w:p w14:paraId="77742F5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台</w:t>
            </w:r>
          </w:p>
        </w:tc>
        <w:tc>
          <w:tcPr>
            <w:tcW w:w="572" w:type="dxa"/>
            <w:noWrap w:val="0"/>
            <w:vAlign w:val="center"/>
          </w:tcPr>
          <w:p w14:paraId="619601C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3</w:t>
            </w:r>
          </w:p>
        </w:tc>
        <w:tc>
          <w:tcPr>
            <w:tcW w:w="1359" w:type="dxa"/>
            <w:vMerge w:val="continue"/>
            <w:noWrap w:val="0"/>
            <w:vAlign w:val="center"/>
          </w:tcPr>
          <w:p w14:paraId="5A1B59D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4A99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4" w:type="dxa"/>
            <w:noWrap w:val="0"/>
            <w:vAlign w:val="center"/>
          </w:tcPr>
          <w:p w14:paraId="6B1FE91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14</w:t>
            </w:r>
          </w:p>
        </w:tc>
        <w:tc>
          <w:tcPr>
            <w:tcW w:w="1774" w:type="dxa"/>
            <w:noWrap w:val="0"/>
            <w:vAlign w:val="center"/>
          </w:tcPr>
          <w:p w14:paraId="7D827D0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24口千兆级交换机</w:t>
            </w:r>
          </w:p>
        </w:tc>
        <w:tc>
          <w:tcPr>
            <w:tcW w:w="5194" w:type="dxa"/>
            <w:noWrap w:val="0"/>
            <w:vAlign w:val="center"/>
          </w:tcPr>
          <w:p w14:paraId="6F3FF7D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主要配置：</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24个 10/100/1000 Base-T 接口</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交换容量：48Gbps</w:t>
            </w:r>
          </w:p>
        </w:tc>
        <w:tc>
          <w:tcPr>
            <w:tcW w:w="741" w:type="dxa"/>
            <w:noWrap/>
            <w:vAlign w:val="center"/>
          </w:tcPr>
          <w:p w14:paraId="1DD86C0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台</w:t>
            </w:r>
          </w:p>
        </w:tc>
        <w:tc>
          <w:tcPr>
            <w:tcW w:w="572" w:type="dxa"/>
            <w:noWrap w:val="0"/>
            <w:vAlign w:val="center"/>
          </w:tcPr>
          <w:p w14:paraId="2F0A21C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4</w:t>
            </w:r>
          </w:p>
        </w:tc>
        <w:tc>
          <w:tcPr>
            <w:tcW w:w="1359" w:type="dxa"/>
            <w:vMerge w:val="continue"/>
            <w:noWrap w:val="0"/>
            <w:vAlign w:val="center"/>
          </w:tcPr>
          <w:p w14:paraId="4C55962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5176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04" w:type="dxa"/>
            <w:noWrap w:val="0"/>
            <w:vAlign w:val="center"/>
          </w:tcPr>
          <w:p w14:paraId="668FAF0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15</w:t>
            </w:r>
          </w:p>
        </w:tc>
        <w:tc>
          <w:tcPr>
            <w:tcW w:w="1774" w:type="dxa"/>
            <w:noWrap w:val="0"/>
            <w:vAlign w:val="center"/>
          </w:tcPr>
          <w:p w14:paraId="19ABDEF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千兆级三频路由器</w:t>
            </w:r>
          </w:p>
        </w:tc>
        <w:tc>
          <w:tcPr>
            <w:tcW w:w="5194" w:type="dxa"/>
            <w:noWrap w:val="0"/>
            <w:vAlign w:val="center"/>
          </w:tcPr>
          <w:p w14:paraId="7D1DCDE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主要配置：</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CPU：1.8GHz以上</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闪存：256MB以上</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4个以上LAN口</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保函独立5GHz频段下最高传输速率4000Mbps以上</w:t>
            </w:r>
          </w:p>
        </w:tc>
        <w:tc>
          <w:tcPr>
            <w:tcW w:w="741" w:type="dxa"/>
            <w:noWrap/>
            <w:vAlign w:val="center"/>
          </w:tcPr>
          <w:p w14:paraId="49B142D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台</w:t>
            </w:r>
          </w:p>
        </w:tc>
        <w:tc>
          <w:tcPr>
            <w:tcW w:w="572" w:type="dxa"/>
            <w:noWrap w:val="0"/>
            <w:vAlign w:val="center"/>
          </w:tcPr>
          <w:p w14:paraId="6CDB922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10</w:t>
            </w:r>
          </w:p>
        </w:tc>
        <w:tc>
          <w:tcPr>
            <w:tcW w:w="1359" w:type="dxa"/>
            <w:vMerge w:val="continue"/>
            <w:noWrap w:val="0"/>
            <w:vAlign w:val="center"/>
          </w:tcPr>
          <w:p w14:paraId="058183F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45BF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noWrap w:val="0"/>
            <w:vAlign w:val="center"/>
          </w:tcPr>
          <w:p w14:paraId="7707A42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16</w:t>
            </w:r>
          </w:p>
        </w:tc>
        <w:tc>
          <w:tcPr>
            <w:tcW w:w="1774" w:type="dxa"/>
            <w:noWrap w:val="0"/>
            <w:vAlign w:val="center"/>
          </w:tcPr>
          <w:p w14:paraId="142AF4C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弱电服务器机柜</w:t>
            </w:r>
          </w:p>
        </w:tc>
        <w:tc>
          <w:tcPr>
            <w:tcW w:w="5194" w:type="dxa"/>
            <w:noWrap w:val="0"/>
            <w:vAlign w:val="center"/>
          </w:tcPr>
          <w:p w14:paraId="6AD59F3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SPCC加厚冷轧钢板，前后六角孔通风配置</w:t>
            </w:r>
          </w:p>
        </w:tc>
        <w:tc>
          <w:tcPr>
            <w:tcW w:w="741" w:type="dxa"/>
            <w:noWrap/>
            <w:vAlign w:val="center"/>
          </w:tcPr>
          <w:p w14:paraId="4B2EC89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台</w:t>
            </w:r>
          </w:p>
        </w:tc>
        <w:tc>
          <w:tcPr>
            <w:tcW w:w="572" w:type="dxa"/>
            <w:noWrap w:val="0"/>
            <w:vAlign w:val="center"/>
          </w:tcPr>
          <w:p w14:paraId="5DD5DAA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6</w:t>
            </w:r>
          </w:p>
        </w:tc>
        <w:tc>
          <w:tcPr>
            <w:tcW w:w="1359" w:type="dxa"/>
            <w:vMerge w:val="continue"/>
            <w:noWrap w:val="0"/>
            <w:vAlign w:val="center"/>
          </w:tcPr>
          <w:p w14:paraId="4C6D21C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5E95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04" w:type="dxa"/>
            <w:noWrap w:val="0"/>
            <w:vAlign w:val="center"/>
          </w:tcPr>
          <w:p w14:paraId="67D96B3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17</w:t>
            </w:r>
          </w:p>
        </w:tc>
        <w:tc>
          <w:tcPr>
            <w:tcW w:w="1774" w:type="dxa"/>
            <w:noWrap w:val="0"/>
            <w:vAlign w:val="center"/>
          </w:tcPr>
          <w:p w14:paraId="63F298A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网线及其他网络环境搭建相关辅材</w:t>
            </w:r>
          </w:p>
        </w:tc>
        <w:tc>
          <w:tcPr>
            <w:tcW w:w="5194" w:type="dxa"/>
            <w:noWrap w:val="0"/>
            <w:vAlign w:val="center"/>
          </w:tcPr>
          <w:p w14:paraId="5269954D">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六类千兆网线</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光纤</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以太网接头</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水管</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绝缘胶</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三芯 XLR公头 适用3.5~8mm线材</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三芯 XLR母头 适用3.5~8mm线材</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小三芯 转 一分二XLR公头 音频线</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5-pin凤凰端子 等若干</w:t>
            </w:r>
          </w:p>
        </w:tc>
        <w:tc>
          <w:tcPr>
            <w:tcW w:w="741" w:type="dxa"/>
            <w:noWrap/>
            <w:vAlign w:val="center"/>
          </w:tcPr>
          <w:p w14:paraId="62E61B6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批</w:t>
            </w:r>
          </w:p>
        </w:tc>
        <w:tc>
          <w:tcPr>
            <w:tcW w:w="572" w:type="dxa"/>
            <w:noWrap w:val="0"/>
            <w:vAlign w:val="center"/>
          </w:tcPr>
          <w:p w14:paraId="11A17AE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noWrap w:val="0"/>
            <w:vAlign w:val="center"/>
          </w:tcPr>
          <w:p w14:paraId="453F47B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01F4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dxa"/>
            <w:noWrap w:val="0"/>
            <w:vAlign w:val="center"/>
          </w:tcPr>
          <w:p w14:paraId="02BE681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18</w:t>
            </w:r>
          </w:p>
        </w:tc>
        <w:tc>
          <w:tcPr>
            <w:tcW w:w="1774" w:type="dxa"/>
            <w:noWrap w:val="0"/>
            <w:vAlign w:val="center"/>
          </w:tcPr>
          <w:p w14:paraId="57F8A86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全场监控及音箱系统铺设</w:t>
            </w:r>
          </w:p>
        </w:tc>
        <w:tc>
          <w:tcPr>
            <w:tcW w:w="5194" w:type="dxa"/>
            <w:noWrap w:val="0"/>
            <w:vAlign w:val="center"/>
          </w:tcPr>
          <w:p w14:paraId="5FE9CA3D">
            <w:pPr>
              <w:pStyle w:val="22"/>
              <w:rPr>
                <w:rFonts w:hint="eastAsia" w:hAnsi="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主要配置：</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hAnsi="方正仿宋_GBK" w:cs="方正仿宋_GBK"/>
                <w:i w:val="0"/>
                <w:iCs w:val="0"/>
                <w:color w:val="auto"/>
                <w:kern w:val="0"/>
                <w:sz w:val="21"/>
                <w:szCs w:val="21"/>
                <w:highlight w:val="none"/>
                <w:u w:val="none"/>
                <w:lang w:val="en-US" w:eastAsia="zh-CN" w:bidi="ar"/>
              </w:rPr>
              <w:t xml:space="preserve">网络监控摄像头200W高清    </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12个（1/2.7" 或 1/2.8" 逐行扫描CMOS</w:t>
            </w:r>
          </w:p>
          <w:p w14:paraId="4EAFF759">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分辨率与帧率：最大输出 1920×1080@25/30fps，满足实时监控需求 。</w:t>
            </w:r>
          </w:p>
          <w:p w14:paraId="20012451">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彩色：星光级机型</w:t>
            </w:r>
          </w:p>
          <w:p w14:paraId="08C4957A">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黑白：0.0001~0.0002 Lux，0 Lux（开启红外补光时） 。</w:t>
            </w:r>
          </w:p>
          <w:p w14:paraId="58A1F051">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日夜切换：ICR红外滤片式自动切换，实现24小时监控 。）</w:t>
            </w:r>
          </w:p>
          <w:p w14:paraId="0E7D903E">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网络硬盘录像机</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1台（最大支持像素：至少 200万（1080P）</w:t>
            </w:r>
          </w:p>
          <w:p w14:paraId="676D8BCC">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- 4路机：4路1080P@30fps</w:t>
            </w:r>
          </w:p>
          <w:p w14:paraId="10598C3C">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单盘最大：4TB ）</w:t>
            </w:r>
          </w:p>
          <w:p w14:paraId="50A899DD">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硬盘</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2个（ 4TB 监控级硬盘）</w:t>
            </w:r>
          </w:p>
          <w:p w14:paraId="2F7C6BB3">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高保真吸顶喇叭</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6个（6.5英寸PP盆，频响45Hz–20kHz，灵敏度88dB，阻抗8Ω。）</w:t>
            </w:r>
          </w:p>
          <w:p w14:paraId="3A016231">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POE交换机</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1台（</w:t>
            </w:r>
          </w:p>
          <w:p w14:paraId="4E9653A8">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端口数量：24口（全口PoE）</w:t>
            </w:r>
          </w:p>
          <w:p w14:paraId="6B70BE54">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速率：全千兆(10/100/1000M自适应)，200万摄像头必选千兆</w:t>
            </w:r>
          </w:p>
          <w:p w14:paraId="71B3B3E9">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上行口：多为 1个独立千兆口（接NVR/路由器）</w:t>
            </w:r>
          </w:p>
          <w:p w14:paraId="53A29CBB">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VLAN：支持802.1Q，可隔离监控与内网）</w:t>
            </w:r>
          </w:p>
          <w:p w14:paraId="6170D741">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功放</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1台（'- 额定输出功率：每声道50–100W @ 8Ω，THD≤0.1%。</w:t>
            </w:r>
          </w:p>
          <w:p w14:paraId="4D40D043">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负载阻抗：4Ω/8Ω双支持。</w:t>
            </w:r>
          </w:p>
          <w:p w14:paraId="34451FF5">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频率响应：范围20Hz–20kHz ±1dB，。</w:t>
            </w:r>
          </w:p>
          <w:p w14:paraId="6FE3CABD">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信噪比 (SNR) ：衡量底噪≥90dBA。</w:t>
            </w:r>
          </w:p>
          <w:p w14:paraId="46BF298F">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立体声（2.0）：两声道，纯音乐欣赏。）</w:t>
            </w:r>
          </w:p>
          <w:p w14:paraId="470958E3">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无线AP</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2个（'- 吸顶AP：吊顶安装，大面积覆盖（商铺、办公室）</w:t>
            </w:r>
          </w:p>
          <w:p w14:paraId="1E5EEA7A">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双频： 2.4G + 5G</w:t>
            </w:r>
          </w:p>
          <w:p w14:paraId="68BCF9FA">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xml:space="preserve">- WiFi标准：Wi-Fi 6(802.11ax) </w:t>
            </w:r>
          </w:p>
          <w:p w14:paraId="32B326A4">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w:t>
            </w:r>
          </w:p>
          <w:p w14:paraId="5B1119FB">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路由器</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1个（'- 供电：DC 12V/1A~2A</w:t>
            </w:r>
          </w:p>
          <w:p w14:paraId="7E142B35">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xml:space="preserve">- 工作温度：0℃ ~ +45℃ </w:t>
            </w:r>
          </w:p>
          <w:p w14:paraId="5886B111">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 xml:space="preserve">全千兆网口 + WiFi6 + 内存≥256MB </w:t>
            </w:r>
          </w:p>
          <w:p w14:paraId="5FB9EF8B">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企业级路由，高带机量、支持VLAN、QoS）</w:t>
            </w:r>
          </w:p>
          <w:p w14:paraId="79275B6A">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配线架</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3条</w:t>
            </w:r>
          </w:p>
          <w:p w14:paraId="3059A867">
            <w:pPr>
              <w:pStyle w:val="22"/>
              <w:rPr>
                <w:rFonts w:hint="eastAsia" w:hAnsi="方正仿宋_GBK" w:cs="方正仿宋_GBK"/>
                <w:i w:val="0"/>
                <w:iCs w:val="0"/>
                <w:color w:val="auto"/>
                <w:kern w:val="0"/>
                <w:sz w:val="21"/>
                <w:szCs w:val="21"/>
                <w:highlight w:val="none"/>
                <w:u w:val="none"/>
                <w:lang w:val="en-US" w:eastAsia="zh-CN" w:bidi="ar"/>
              </w:rPr>
            </w:pPr>
            <w:r>
              <w:rPr>
                <w:rFonts w:hint="eastAsia" w:hAnsi="方正仿宋_GBK" w:cs="方正仿宋_GBK"/>
                <w:i w:val="0"/>
                <w:iCs w:val="0"/>
                <w:color w:val="auto"/>
                <w:kern w:val="0"/>
                <w:sz w:val="21"/>
                <w:szCs w:val="21"/>
                <w:highlight w:val="none"/>
                <w:u w:val="none"/>
                <w:lang w:val="en-US" w:eastAsia="zh-CN" w:bidi="ar"/>
              </w:rPr>
              <w:t>理线架</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3条</w:t>
            </w:r>
          </w:p>
          <w:p w14:paraId="09B56C7E">
            <w:pPr>
              <w:pStyle w:val="22"/>
              <w:rPr>
                <w:rFonts w:hint="eastAsia" w:ascii="方正仿宋_GBK" w:hAnsi="方正仿宋_GBK" w:eastAsia="方正仿宋_GBK" w:cs="方正仿宋_GBK"/>
                <w:color w:val="auto"/>
                <w:highlight w:val="none"/>
                <w:lang w:val="en-US"/>
              </w:rPr>
            </w:pPr>
            <w:r>
              <w:rPr>
                <w:rFonts w:hint="eastAsia" w:hAnsi="方正仿宋_GBK" w:cs="方正仿宋_GBK"/>
                <w:i w:val="0"/>
                <w:iCs w:val="0"/>
                <w:color w:val="auto"/>
                <w:kern w:val="0"/>
                <w:sz w:val="21"/>
                <w:szCs w:val="21"/>
                <w:highlight w:val="none"/>
                <w:u w:val="none"/>
                <w:lang w:val="en-US" w:eastAsia="zh-CN" w:bidi="ar"/>
              </w:rPr>
              <w:t>网络机柜</w:t>
            </w:r>
            <w:r>
              <w:rPr>
                <w:rFonts w:hint="default" w:ascii="Arial" w:hAnsi="Arial" w:cs="Arial"/>
                <w:i w:val="0"/>
                <w:iCs w:val="0"/>
                <w:color w:val="auto"/>
                <w:kern w:val="0"/>
                <w:sz w:val="21"/>
                <w:szCs w:val="21"/>
                <w:highlight w:val="none"/>
                <w:u w:val="none"/>
                <w:lang w:val="en-US" w:eastAsia="zh-CN" w:bidi="ar"/>
              </w:rPr>
              <w:t>≥</w:t>
            </w:r>
            <w:r>
              <w:rPr>
                <w:rFonts w:hint="eastAsia" w:hAnsi="方正仿宋_GBK" w:cs="方正仿宋_GBK"/>
                <w:i w:val="0"/>
                <w:iCs w:val="0"/>
                <w:color w:val="auto"/>
                <w:kern w:val="0"/>
                <w:sz w:val="21"/>
                <w:szCs w:val="21"/>
                <w:highlight w:val="none"/>
                <w:u w:val="none"/>
                <w:lang w:val="en-US" w:eastAsia="zh-CN" w:bidi="ar"/>
              </w:rPr>
              <w:t>1个（网络机柜 1200*600*600）</w:t>
            </w:r>
          </w:p>
        </w:tc>
        <w:tc>
          <w:tcPr>
            <w:tcW w:w="741" w:type="dxa"/>
            <w:noWrap/>
            <w:vAlign w:val="center"/>
          </w:tcPr>
          <w:p w14:paraId="399E088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noWrap w:val="0"/>
            <w:vAlign w:val="center"/>
          </w:tcPr>
          <w:p w14:paraId="64D85D6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noWrap w:val="0"/>
            <w:vAlign w:val="center"/>
          </w:tcPr>
          <w:p w14:paraId="60BB3DC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1DFE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04" w:type="dxa"/>
            <w:noWrap w:val="0"/>
            <w:vAlign w:val="center"/>
          </w:tcPr>
          <w:p w14:paraId="248504D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19</w:t>
            </w:r>
          </w:p>
        </w:tc>
        <w:tc>
          <w:tcPr>
            <w:tcW w:w="1774" w:type="dxa"/>
            <w:noWrap w:val="0"/>
            <w:vAlign w:val="center"/>
          </w:tcPr>
          <w:p w14:paraId="3B4C094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网络环境搭建及</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渲染定位无线串流适配</w:t>
            </w:r>
          </w:p>
        </w:tc>
        <w:tc>
          <w:tcPr>
            <w:tcW w:w="5194" w:type="dxa"/>
            <w:noWrap w:val="0"/>
            <w:vAlign w:val="center"/>
          </w:tcPr>
          <w:p w14:paraId="03C4C8D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安装网络基础设施并配置适用于大空间VR无线传输的网络环境，包括路由器、交换机等</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对VR头显和渲染定位系统的无线串流方案进行调试优化，确保稳定的VR内容传输</w:t>
            </w:r>
          </w:p>
        </w:tc>
        <w:tc>
          <w:tcPr>
            <w:tcW w:w="741" w:type="dxa"/>
            <w:noWrap/>
            <w:vAlign w:val="center"/>
          </w:tcPr>
          <w:p w14:paraId="3C3CB6F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noWrap w:val="0"/>
            <w:vAlign w:val="center"/>
          </w:tcPr>
          <w:p w14:paraId="5EE0AF0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noWrap w:val="0"/>
            <w:vAlign w:val="center"/>
          </w:tcPr>
          <w:p w14:paraId="522C07D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53C1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04" w:type="dxa"/>
            <w:noWrap w:val="0"/>
            <w:vAlign w:val="center"/>
          </w:tcPr>
          <w:p w14:paraId="25D1DDA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20</w:t>
            </w:r>
          </w:p>
        </w:tc>
        <w:tc>
          <w:tcPr>
            <w:tcW w:w="1774" w:type="dxa"/>
            <w:noWrap w:val="0"/>
            <w:vAlign w:val="center"/>
          </w:tcPr>
          <w:p w14:paraId="2491830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场地技术勘测及</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VR内容修改场景适配</w:t>
            </w:r>
          </w:p>
        </w:tc>
        <w:tc>
          <w:tcPr>
            <w:tcW w:w="5194" w:type="dxa"/>
            <w:noWrap w:val="0"/>
            <w:vAlign w:val="center"/>
          </w:tcPr>
          <w:p w14:paraId="6061C13C">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进行场地技术勘测，评估虚拟场景需现场环境的空间映射地形，以及特效传感、触发的适宜点位和布局</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对VR体验内容进行测试调整以适配场地环境，包括虚拟空间地形、障碍物、空间映射距离等环节的调整</w:t>
            </w:r>
          </w:p>
        </w:tc>
        <w:tc>
          <w:tcPr>
            <w:tcW w:w="741" w:type="dxa"/>
            <w:noWrap/>
            <w:vAlign w:val="center"/>
          </w:tcPr>
          <w:p w14:paraId="334EBC3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noWrap w:val="0"/>
            <w:vAlign w:val="center"/>
          </w:tcPr>
          <w:p w14:paraId="4B3EF33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noWrap w:val="0"/>
            <w:vAlign w:val="center"/>
          </w:tcPr>
          <w:p w14:paraId="4CADFE9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6100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504" w:type="dxa"/>
            <w:noWrap w:val="0"/>
            <w:vAlign w:val="center"/>
          </w:tcPr>
          <w:p w14:paraId="1DEB03FB">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21</w:t>
            </w:r>
          </w:p>
        </w:tc>
        <w:tc>
          <w:tcPr>
            <w:tcW w:w="1774" w:type="dxa"/>
            <w:noWrap w:val="0"/>
            <w:vAlign w:val="center"/>
          </w:tcPr>
          <w:p w14:paraId="6D6B9C9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全感官系统算法调试及VR内容适配部署</w:t>
            </w:r>
          </w:p>
        </w:tc>
        <w:tc>
          <w:tcPr>
            <w:tcW w:w="5194" w:type="dxa"/>
            <w:noWrap w:val="0"/>
            <w:vAlign w:val="center"/>
          </w:tcPr>
          <w:p w14:paraId="0DA47A5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针对具体环境配置全感设备触发点位，以及6-dof运动算法的定位数据匹配，根据场地特征进行参数调整和算法调试，以实现最佳感官体验</w:t>
            </w:r>
            <w:r>
              <w:rPr>
                <w:rFonts w:hint="eastAsia" w:ascii="方正仿宋_GBK" w:hAnsi="方正仿宋_GBK" w:eastAsia="方正仿宋_GBK" w:cs="方正仿宋_GBK"/>
                <w:i w:val="0"/>
                <w:iCs w:val="0"/>
                <w:color w:val="auto"/>
                <w:kern w:val="0"/>
                <w:sz w:val="21"/>
                <w:szCs w:val="21"/>
                <w:highlight w:val="none"/>
                <w:u w:val="none"/>
                <w:lang w:val="en-US" w:eastAsia="zh-CN" w:bidi="ar"/>
              </w:rPr>
              <w:br w:type="textWrapping"/>
            </w:r>
            <w:r>
              <w:rPr>
                <w:rFonts w:hint="eastAsia" w:ascii="方正仿宋_GBK" w:hAnsi="方正仿宋_GBK" w:eastAsia="方正仿宋_GBK" w:cs="方正仿宋_GBK"/>
                <w:i w:val="0"/>
                <w:iCs w:val="0"/>
                <w:color w:val="auto"/>
                <w:kern w:val="0"/>
                <w:sz w:val="21"/>
                <w:szCs w:val="21"/>
                <w:highlight w:val="none"/>
                <w:u w:val="none"/>
                <w:lang w:val="en-US" w:eastAsia="zh-CN" w:bidi="ar"/>
              </w:rPr>
              <w:t>对整个场景和体验流程的VR内容进行适配部署和运营压力测试，保证玩家体验和运营的流畅</w:t>
            </w:r>
          </w:p>
        </w:tc>
        <w:tc>
          <w:tcPr>
            <w:tcW w:w="741" w:type="dxa"/>
            <w:noWrap/>
            <w:vAlign w:val="center"/>
          </w:tcPr>
          <w:p w14:paraId="64C146D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noWrap w:val="0"/>
            <w:vAlign w:val="center"/>
          </w:tcPr>
          <w:p w14:paraId="03FDEB9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noWrap w:val="0"/>
            <w:vAlign w:val="center"/>
          </w:tcPr>
          <w:p w14:paraId="0090200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4007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noWrap w:val="0"/>
            <w:vAlign w:val="center"/>
          </w:tcPr>
          <w:p w14:paraId="4A2EA42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22</w:t>
            </w:r>
          </w:p>
        </w:tc>
        <w:tc>
          <w:tcPr>
            <w:tcW w:w="1774" w:type="dxa"/>
            <w:noWrap w:val="0"/>
            <w:vAlign w:val="center"/>
          </w:tcPr>
          <w:p w14:paraId="3B7A202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设备运输、安装、调试、试运行、规费、税金等</w:t>
            </w:r>
          </w:p>
        </w:tc>
        <w:tc>
          <w:tcPr>
            <w:tcW w:w="5194" w:type="dxa"/>
            <w:noWrap w:val="0"/>
            <w:vAlign w:val="center"/>
          </w:tcPr>
          <w:p w14:paraId="605514B9">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运输设备到项目场地的费用，包括保险和设备的安全包装、运输、上下车、二次搬运、安装、调试、试运行等；以及措施项目费、规费、税金等所有一切费用。</w:t>
            </w:r>
          </w:p>
        </w:tc>
        <w:tc>
          <w:tcPr>
            <w:tcW w:w="741" w:type="dxa"/>
            <w:noWrap/>
            <w:vAlign w:val="center"/>
          </w:tcPr>
          <w:p w14:paraId="38A042F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noWrap w:val="0"/>
            <w:vAlign w:val="center"/>
          </w:tcPr>
          <w:p w14:paraId="4096C09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noWrap w:val="0"/>
            <w:vAlign w:val="center"/>
          </w:tcPr>
          <w:p w14:paraId="306FDDB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0A65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0144" w:type="dxa"/>
            <w:gridSpan w:val="6"/>
            <w:shd w:val="clear" w:color="auto" w:fill="C4DCF7"/>
            <w:noWrap w:val="0"/>
            <w:vAlign w:val="center"/>
          </w:tcPr>
          <w:p w14:paraId="0B0E93FF">
            <w:pPr>
              <w:jc w:val="center"/>
              <w:rPr>
                <w:rFonts w:hint="eastAsia" w:ascii="方正仿宋_GBK" w:hAnsi="方正仿宋_GBK" w:eastAsia="方正仿宋_GBK" w:cs="方正仿宋_GBK"/>
                <w:b/>
                <w:bCs/>
                <w:i w:val="0"/>
                <w:iCs w:val="0"/>
                <w:color w:val="auto"/>
                <w:sz w:val="21"/>
                <w:szCs w:val="21"/>
                <w:highlight w:val="none"/>
                <w:u w:val="none"/>
              </w:rPr>
            </w:pPr>
            <w:r>
              <w:rPr>
                <w:rFonts w:hint="eastAsia" w:ascii="方正仿宋_GBK" w:hAnsi="方正仿宋_GBK" w:eastAsia="方正仿宋_GBK" w:cs="方正仿宋_GBK"/>
                <w:b/>
                <w:bCs/>
                <w:i w:val="0"/>
                <w:iCs w:val="0"/>
                <w:color w:val="auto"/>
                <w:kern w:val="0"/>
                <w:sz w:val="21"/>
                <w:szCs w:val="21"/>
                <w:highlight w:val="none"/>
                <w:u w:val="none"/>
                <w:lang w:val="en-US" w:eastAsia="zh-CN" w:bidi="ar"/>
              </w:rPr>
              <w:t>B. 体验区VR装修部分</w:t>
            </w:r>
          </w:p>
        </w:tc>
      </w:tr>
      <w:tr w14:paraId="5756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504" w:type="dxa"/>
            <w:shd w:val="clear" w:color="auto" w:fill="auto"/>
            <w:noWrap/>
            <w:vAlign w:val="bottom"/>
          </w:tcPr>
          <w:p w14:paraId="51CF32D1">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774" w:type="dxa"/>
            <w:shd w:val="clear" w:color="auto" w:fill="FFFFFF"/>
            <w:noWrap w:val="0"/>
            <w:vAlign w:val="center"/>
          </w:tcPr>
          <w:p w14:paraId="79FD2C3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墙面结构制作</w:t>
            </w:r>
          </w:p>
        </w:tc>
        <w:tc>
          <w:tcPr>
            <w:tcW w:w="5194" w:type="dxa"/>
            <w:shd w:val="clear" w:color="auto" w:fill="FFFFFF"/>
            <w:noWrap w:val="0"/>
            <w:vAlign w:val="center"/>
          </w:tcPr>
          <w:p w14:paraId="02780A3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包含但不限于基层加厚轻钢龙骨、网格状布置、加厚天地龙骨安全加固、外单面封石膏板、内填充高密度隔音棉、整体刮腻子刷两遍净味乳胶漆饰面、部分墙布纹理图等。</w:t>
            </w:r>
          </w:p>
        </w:tc>
        <w:tc>
          <w:tcPr>
            <w:tcW w:w="741" w:type="dxa"/>
            <w:shd w:val="clear" w:color="auto" w:fill="FFFFFF"/>
            <w:noWrap/>
            <w:vAlign w:val="center"/>
          </w:tcPr>
          <w:p w14:paraId="1CAD042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ign w:val="center"/>
          </w:tcPr>
          <w:p w14:paraId="48523D7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restart"/>
            <w:shd w:val="clear" w:color="auto" w:fill="FFFFFF"/>
            <w:noWrap/>
            <w:vAlign w:val="center"/>
          </w:tcPr>
          <w:p w14:paraId="1EB4DA39">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1077157.92</w:t>
            </w:r>
          </w:p>
        </w:tc>
      </w:tr>
      <w:tr w14:paraId="1DBF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74B88633">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2</w:t>
            </w:r>
          </w:p>
        </w:tc>
        <w:tc>
          <w:tcPr>
            <w:tcW w:w="1774" w:type="dxa"/>
            <w:shd w:val="clear" w:color="auto" w:fill="FFFFFF"/>
            <w:noWrap w:val="0"/>
            <w:vAlign w:val="center"/>
          </w:tcPr>
          <w:p w14:paraId="450179D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地面部分</w:t>
            </w:r>
          </w:p>
        </w:tc>
        <w:tc>
          <w:tcPr>
            <w:tcW w:w="5194" w:type="dxa"/>
            <w:shd w:val="clear" w:color="auto" w:fill="FFFFFF"/>
            <w:noWrap w:val="0"/>
            <w:vAlign w:val="center"/>
          </w:tcPr>
          <w:p w14:paraId="5E468FC9">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包含但不限于钢结构静电板定制、底部加工加高、铺设纹理图地胶、安全防护设施等。</w:t>
            </w:r>
          </w:p>
        </w:tc>
        <w:tc>
          <w:tcPr>
            <w:tcW w:w="741" w:type="dxa"/>
            <w:shd w:val="clear" w:color="auto" w:fill="FFFFFF"/>
            <w:noWrap/>
            <w:vAlign w:val="center"/>
          </w:tcPr>
          <w:p w14:paraId="60AD45D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29780F1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5897B168">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1367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04" w:type="dxa"/>
            <w:shd w:val="clear" w:color="auto" w:fill="auto"/>
            <w:noWrap/>
            <w:vAlign w:val="bottom"/>
          </w:tcPr>
          <w:p w14:paraId="644D5E06">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3</w:t>
            </w:r>
          </w:p>
        </w:tc>
        <w:tc>
          <w:tcPr>
            <w:tcW w:w="1774" w:type="dxa"/>
            <w:shd w:val="clear" w:color="auto" w:fill="FFFFFF"/>
            <w:noWrap/>
            <w:vAlign w:val="center"/>
          </w:tcPr>
          <w:p w14:paraId="3E9D1ED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顶部结构</w:t>
            </w:r>
          </w:p>
        </w:tc>
        <w:tc>
          <w:tcPr>
            <w:tcW w:w="5194" w:type="dxa"/>
            <w:shd w:val="clear" w:color="auto" w:fill="FFFFFF"/>
            <w:noWrap w:val="0"/>
            <w:vAlign w:val="center"/>
          </w:tcPr>
          <w:p w14:paraId="3222507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包含但不限于顶部吊杆、主副龙骨井字结构找平固定、整体面铺方防潮、阻燃、吸音优质矿棉板等。</w:t>
            </w:r>
          </w:p>
        </w:tc>
        <w:tc>
          <w:tcPr>
            <w:tcW w:w="741" w:type="dxa"/>
            <w:shd w:val="clear" w:color="auto" w:fill="FFFFFF"/>
            <w:noWrap/>
            <w:vAlign w:val="center"/>
          </w:tcPr>
          <w:p w14:paraId="552891C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449E9FD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226F7D7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612D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04" w:type="dxa"/>
            <w:shd w:val="clear" w:color="auto" w:fill="auto"/>
            <w:noWrap/>
            <w:vAlign w:val="bottom"/>
          </w:tcPr>
          <w:p w14:paraId="7AAA07C3">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4</w:t>
            </w:r>
          </w:p>
        </w:tc>
        <w:tc>
          <w:tcPr>
            <w:tcW w:w="1774" w:type="dxa"/>
            <w:shd w:val="clear" w:color="auto" w:fill="FFFFFF"/>
            <w:noWrap/>
            <w:vAlign w:val="center"/>
          </w:tcPr>
          <w:p w14:paraId="0061C20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墙面装饰</w:t>
            </w:r>
          </w:p>
        </w:tc>
        <w:tc>
          <w:tcPr>
            <w:tcW w:w="5194" w:type="dxa"/>
            <w:shd w:val="clear" w:color="auto" w:fill="FFFFFF"/>
            <w:noWrap w:val="0"/>
            <w:vAlign w:val="center"/>
          </w:tcPr>
          <w:p w14:paraId="19167AEC">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包含但不限于表面装饰、木纹3D墙纸定制安装、墙面装饰条物件、仿旧装饰、安全防护设施等。</w:t>
            </w:r>
          </w:p>
        </w:tc>
        <w:tc>
          <w:tcPr>
            <w:tcW w:w="741" w:type="dxa"/>
            <w:shd w:val="clear" w:color="auto" w:fill="FFFFFF"/>
            <w:noWrap/>
            <w:vAlign w:val="center"/>
          </w:tcPr>
          <w:p w14:paraId="26362F7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6D6E482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2921F77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31EA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04" w:type="dxa"/>
            <w:shd w:val="clear" w:color="auto" w:fill="auto"/>
            <w:noWrap/>
            <w:vAlign w:val="bottom"/>
          </w:tcPr>
          <w:p w14:paraId="1F1D944A">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5</w:t>
            </w:r>
          </w:p>
        </w:tc>
        <w:tc>
          <w:tcPr>
            <w:tcW w:w="1774" w:type="dxa"/>
            <w:shd w:val="clear" w:color="auto" w:fill="FFFFFF"/>
            <w:noWrap/>
            <w:vAlign w:val="center"/>
          </w:tcPr>
          <w:p w14:paraId="265A4BC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氛围装饰</w:t>
            </w:r>
          </w:p>
        </w:tc>
        <w:tc>
          <w:tcPr>
            <w:tcW w:w="5194" w:type="dxa"/>
            <w:shd w:val="clear" w:color="auto" w:fill="FFFFFF"/>
            <w:noWrap w:val="0"/>
            <w:vAlign w:val="center"/>
          </w:tcPr>
          <w:p w14:paraId="20E26EA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包含但不限于仿旧格栅嵌合木结构门/门套/门钉、窗格，基础木质结构制作、表层贴实木木纹贴面、仿木梁，圆形结构制作、表层贴实木木纹贴面、仿旧实木座椅定制、头显固定卡件、氛围装饰摆件、挂件。</w:t>
            </w:r>
          </w:p>
        </w:tc>
        <w:tc>
          <w:tcPr>
            <w:tcW w:w="741" w:type="dxa"/>
            <w:shd w:val="clear" w:color="auto" w:fill="FFFFFF"/>
            <w:noWrap/>
            <w:vAlign w:val="center"/>
          </w:tcPr>
          <w:p w14:paraId="5A25CB1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7400954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3950E3A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5CBB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504" w:type="dxa"/>
            <w:shd w:val="clear" w:color="auto" w:fill="auto"/>
            <w:noWrap/>
            <w:vAlign w:val="bottom"/>
          </w:tcPr>
          <w:p w14:paraId="15BE707C">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6</w:t>
            </w:r>
          </w:p>
        </w:tc>
        <w:tc>
          <w:tcPr>
            <w:tcW w:w="1774" w:type="dxa"/>
            <w:shd w:val="clear" w:color="auto" w:fill="FFFFFF"/>
            <w:noWrap/>
            <w:vAlign w:val="center"/>
          </w:tcPr>
          <w:p w14:paraId="3E0CD87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造型装饰</w:t>
            </w:r>
          </w:p>
        </w:tc>
        <w:tc>
          <w:tcPr>
            <w:tcW w:w="5194" w:type="dxa"/>
            <w:shd w:val="clear" w:color="auto" w:fill="FFFFFF"/>
            <w:noWrap w:val="0"/>
            <w:vAlign w:val="center"/>
          </w:tcPr>
          <w:p w14:paraId="3DC338A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包含但不限于基础结构制作、基础钢木结构制作、外封高密密度板、安全加固处理、整体外表层实木木纹板装饰、外喷刷木清漆处理、实木木板雕刻、外刷木清漆处理、安全固定、定制布艺装饰、安装固定。</w:t>
            </w:r>
          </w:p>
        </w:tc>
        <w:tc>
          <w:tcPr>
            <w:tcW w:w="741" w:type="dxa"/>
            <w:shd w:val="clear" w:color="auto" w:fill="FFFFFF"/>
            <w:noWrap/>
            <w:vAlign w:val="center"/>
          </w:tcPr>
          <w:p w14:paraId="65F042D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551221C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5CAC81A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363F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4C069C00">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7</w:t>
            </w:r>
          </w:p>
        </w:tc>
        <w:tc>
          <w:tcPr>
            <w:tcW w:w="1774" w:type="dxa"/>
            <w:shd w:val="clear" w:color="auto" w:fill="FFFFFF"/>
            <w:noWrap/>
            <w:vAlign w:val="center"/>
          </w:tcPr>
          <w:p w14:paraId="1ACE842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门头装饰</w:t>
            </w:r>
          </w:p>
        </w:tc>
        <w:tc>
          <w:tcPr>
            <w:tcW w:w="5194" w:type="dxa"/>
            <w:shd w:val="clear" w:color="auto" w:fill="FFFFFF"/>
            <w:noWrap w:val="0"/>
            <w:vAlign w:val="center"/>
          </w:tcPr>
          <w:p w14:paraId="1008EB8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包含但不限于基础处理乳胶漆饰面、LED发光字制作、五角星制作等。</w:t>
            </w:r>
          </w:p>
        </w:tc>
        <w:tc>
          <w:tcPr>
            <w:tcW w:w="741" w:type="dxa"/>
            <w:shd w:val="clear" w:color="auto" w:fill="FFFFFF"/>
            <w:noWrap/>
            <w:vAlign w:val="center"/>
          </w:tcPr>
          <w:p w14:paraId="5FCC132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1C34F81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4DA7DFD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6C7F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483721EA">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8</w:t>
            </w:r>
          </w:p>
        </w:tc>
        <w:tc>
          <w:tcPr>
            <w:tcW w:w="1774" w:type="dxa"/>
            <w:shd w:val="clear" w:color="auto" w:fill="FFFFFF"/>
            <w:noWrap/>
            <w:vAlign w:val="center"/>
          </w:tcPr>
          <w:p w14:paraId="656420D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体验区置物架、仿真物料</w:t>
            </w:r>
          </w:p>
        </w:tc>
        <w:tc>
          <w:tcPr>
            <w:tcW w:w="5194" w:type="dxa"/>
            <w:shd w:val="clear" w:color="auto" w:fill="FFFFFF"/>
            <w:noWrap w:val="0"/>
            <w:vAlign w:val="center"/>
          </w:tcPr>
          <w:p w14:paraId="369E198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包含但不限于设备复古置物架、仿真实物装修品、VR内容故事展架等。</w:t>
            </w:r>
          </w:p>
        </w:tc>
        <w:tc>
          <w:tcPr>
            <w:tcW w:w="741" w:type="dxa"/>
            <w:shd w:val="clear" w:color="auto" w:fill="FFFFFF"/>
            <w:noWrap/>
            <w:vAlign w:val="center"/>
          </w:tcPr>
          <w:p w14:paraId="7DC77DC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6B9DE57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27993F92">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42AD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1250290A">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9</w:t>
            </w:r>
          </w:p>
        </w:tc>
        <w:tc>
          <w:tcPr>
            <w:tcW w:w="1774" w:type="dxa"/>
            <w:shd w:val="clear" w:color="auto" w:fill="FFFFFF"/>
            <w:noWrap/>
            <w:vAlign w:val="center"/>
          </w:tcPr>
          <w:p w14:paraId="73B4382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照明</w:t>
            </w:r>
          </w:p>
        </w:tc>
        <w:tc>
          <w:tcPr>
            <w:tcW w:w="5194" w:type="dxa"/>
            <w:shd w:val="clear" w:color="auto" w:fill="FFFFFF"/>
            <w:noWrap w:val="0"/>
            <w:vAlign w:val="center"/>
          </w:tcPr>
          <w:p w14:paraId="6F0E349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包含但不限于全场普通基础照明LED装饰等。</w:t>
            </w:r>
          </w:p>
        </w:tc>
        <w:tc>
          <w:tcPr>
            <w:tcW w:w="741" w:type="dxa"/>
            <w:shd w:val="clear" w:color="auto" w:fill="FFFFFF"/>
            <w:noWrap/>
            <w:vAlign w:val="center"/>
          </w:tcPr>
          <w:p w14:paraId="33B46D9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58EFEB4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7C4E6FF1">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589E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3E2AB36A">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10</w:t>
            </w:r>
          </w:p>
        </w:tc>
        <w:tc>
          <w:tcPr>
            <w:tcW w:w="1774" w:type="dxa"/>
            <w:shd w:val="clear" w:color="auto" w:fill="FFFFFF"/>
            <w:noWrap/>
            <w:vAlign w:val="center"/>
          </w:tcPr>
          <w:p w14:paraId="6F4A4C9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体验区灯光</w:t>
            </w:r>
          </w:p>
        </w:tc>
        <w:tc>
          <w:tcPr>
            <w:tcW w:w="5194" w:type="dxa"/>
            <w:shd w:val="clear" w:color="auto" w:fill="FFFFFF"/>
            <w:noWrap w:val="0"/>
            <w:vAlign w:val="center"/>
          </w:tcPr>
          <w:p w14:paraId="2C7FACD0">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包含但不限于定制照明灯光，吸顶/独立位置等。</w:t>
            </w:r>
          </w:p>
        </w:tc>
        <w:tc>
          <w:tcPr>
            <w:tcW w:w="741" w:type="dxa"/>
            <w:shd w:val="clear" w:color="auto" w:fill="FFFFFF"/>
            <w:noWrap/>
            <w:vAlign w:val="center"/>
          </w:tcPr>
          <w:p w14:paraId="01B223B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48EAB55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42801C8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31EA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743B8D39">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11</w:t>
            </w:r>
          </w:p>
        </w:tc>
        <w:tc>
          <w:tcPr>
            <w:tcW w:w="1774" w:type="dxa"/>
            <w:shd w:val="clear" w:color="auto" w:fill="FFFFFF"/>
            <w:noWrap/>
            <w:vAlign w:val="center"/>
          </w:tcPr>
          <w:p w14:paraId="0985607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电力总控</w:t>
            </w:r>
          </w:p>
        </w:tc>
        <w:tc>
          <w:tcPr>
            <w:tcW w:w="5194" w:type="dxa"/>
            <w:shd w:val="clear" w:color="auto" w:fill="FFFFFF"/>
            <w:noWrap w:val="0"/>
            <w:vAlign w:val="center"/>
          </w:tcPr>
          <w:p w14:paraId="5088AD59">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包含但不限于定制电箱、线路、空开、漏报等。</w:t>
            </w:r>
          </w:p>
        </w:tc>
        <w:tc>
          <w:tcPr>
            <w:tcW w:w="741" w:type="dxa"/>
            <w:shd w:val="clear" w:color="auto" w:fill="FFFFFF"/>
            <w:noWrap/>
            <w:vAlign w:val="center"/>
          </w:tcPr>
          <w:p w14:paraId="1D19C40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3B9C7C5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6E73546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7D51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4C42AD92">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12</w:t>
            </w:r>
          </w:p>
        </w:tc>
        <w:tc>
          <w:tcPr>
            <w:tcW w:w="1774" w:type="dxa"/>
            <w:shd w:val="clear" w:color="auto" w:fill="FFFFFF"/>
            <w:noWrap/>
            <w:vAlign w:val="center"/>
          </w:tcPr>
          <w:p w14:paraId="13EE0D8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线材</w:t>
            </w:r>
          </w:p>
        </w:tc>
        <w:tc>
          <w:tcPr>
            <w:tcW w:w="5194" w:type="dxa"/>
            <w:shd w:val="clear" w:color="auto" w:fill="FFFFFF"/>
            <w:noWrap w:val="0"/>
            <w:vAlign w:val="center"/>
          </w:tcPr>
          <w:p w14:paraId="5B8C608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包含但不限于主线材护套线铺装、预留、高、低压排线安装等。</w:t>
            </w:r>
          </w:p>
        </w:tc>
        <w:tc>
          <w:tcPr>
            <w:tcW w:w="741" w:type="dxa"/>
            <w:shd w:val="clear" w:color="auto" w:fill="FFFFFF"/>
            <w:noWrap/>
            <w:vAlign w:val="center"/>
          </w:tcPr>
          <w:p w14:paraId="01BBE58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12E0F9E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2869C0D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1C6B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04" w:type="dxa"/>
            <w:shd w:val="clear" w:color="auto" w:fill="auto"/>
            <w:noWrap/>
            <w:vAlign w:val="bottom"/>
          </w:tcPr>
          <w:p w14:paraId="07ABF1DD">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13</w:t>
            </w:r>
          </w:p>
        </w:tc>
        <w:tc>
          <w:tcPr>
            <w:tcW w:w="1774" w:type="dxa"/>
            <w:shd w:val="clear" w:color="auto" w:fill="FFFFFF"/>
            <w:noWrap/>
            <w:vAlign w:val="center"/>
          </w:tcPr>
          <w:p w14:paraId="3BA0F07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线控、线桥、安装配件</w:t>
            </w:r>
          </w:p>
        </w:tc>
        <w:tc>
          <w:tcPr>
            <w:tcW w:w="5194" w:type="dxa"/>
            <w:shd w:val="clear" w:color="auto" w:fill="FFFFFF"/>
            <w:noWrap w:val="0"/>
            <w:vAlign w:val="center"/>
          </w:tcPr>
          <w:p w14:paraId="17C3EE30">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包含但不限于控制开关系统、电阻光控调节系统开关、钢结构强、弱电线桥铺装、五金安排配件、辅助物料等。</w:t>
            </w:r>
          </w:p>
        </w:tc>
        <w:tc>
          <w:tcPr>
            <w:tcW w:w="741" w:type="dxa"/>
            <w:shd w:val="clear" w:color="auto" w:fill="FFFFFF"/>
            <w:noWrap/>
            <w:vAlign w:val="center"/>
          </w:tcPr>
          <w:p w14:paraId="5438FDA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4F1343C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24D4DEC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334C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72F188CF">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14</w:t>
            </w:r>
          </w:p>
        </w:tc>
        <w:tc>
          <w:tcPr>
            <w:tcW w:w="1774" w:type="dxa"/>
            <w:shd w:val="clear" w:color="auto" w:fill="FFFFFF"/>
            <w:noWrap/>
            <w:vAlign w:val="center"/>
          </w:tcPr>
          <w:p w14:paraId="4CD93C0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装修设计费</w:t>
            </w:r>
          </w:p>
        </w:tc>
        <w:tc>
          <w:tcPr>
            <w:tcW w:w="5194" w:type="dxa"/>
            <w:shd w:val="clear" w:color="auto" w:fill="FFFFFF"/>
            <w:noWrap w:val="0"/>
            <w:vAlign w:val="center"/>
          </w:tcPr>
          <w:p w14:paraId="6B95B2B1">
            <w:pPr>
              <w:jc w:val="left"/>
              <w:rPr>
                <w:rFonts w:hint="eastAsia" w:ascii="方正仿宋_GBK" w:hAnsi="方正仿宋_GBK" w:eastAsia="方正仿宋_GBK" w:cs="方正仿宋_GBK"/>
                <w:i w:val="0"/>
                <w:iCs w:val="0"/>
                <w:color w:val="auto"/>
                <w:sz w:val="21"/>
                <w:szCs w:val="21"/>
                <w:highlight w:val="none"/>
                <w:u w:val="none"/>
              </w:rPr>
            </w:pPr>
          </w:p>
        </w:tc>
        <w:tc>
          <w:tcPr>
            <w:tcW w:w="741" w:type="dxa"/>
            <w:shd w:val="clear" w:color="auto" w:fill="FFFFFF"/>
            <w:noWrap/>
            <w:vAlign w:val="center"/>
          </w:tcPr>
          <w:p w14:paraId="6DAEBE7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5DA9FCD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0669C602">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7BB3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4" w:type="dxa"/>
            <w:shd w:val="clear" w:color="auto" w:fill="auto"/>
            <w:noWrap/>
            <w:vAlign w:val="bottom"/>
          </w:tcPr>
          <w:p w14:paraId="0F9F2B5E">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15</w:t>
            </w:r>
          </w:p>
        </w:tc>
        <w:tc>
          <w:tcPr>
            <w:tcW w:w="1774" w:type="dxa"/>
            <w:shd w:val="clear" w:color="auto" w:fill="FFFFFF"/>
            <w:noWrap/>
            <w:vAlign w:val="center"/>
          </w:tcPr>
          <w:p w14:paraId="531E9F4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人工、机械</w:t>
            </w:r>
          </w:p>
        </w:tc>
        <w:tc>
          <w:tcPr>
            <w:tcW w:w="5194" w:type="dxa"/>
            <w:shd w:val="clear" w:color="auto" w:fill="FFFFFF"/>
            <w:noWrap w:val="0"/>
            <w:vAlign w:val="center"/>
          </w:tcPr>
          <w:p w14:paraId="0D2A4FE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包含但不限于人工费、机械费、二次转运、垃圾处理、开荒保洁等。</w:t>
            </w:r>
          </w:p>
        </w:tc>
        <w:tc>
          <w:tcPr>
            <w:tcW w:w="741" w:type="dxa"/>
            <w:shd w:val="clear" w:color="auto" w:fill="FFFFFF"/>
            <w:noWrap/>
            <w:vAlign w:val="center"/>
          </w:tcPr>
          <w:p w14:paraId="6EFE84C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1AEB975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33C894A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0A63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04" w:type="dxa"/>
            <w:shd w:val="clear" w:color="auto" w:fill="auto"/>
            <w:noWrap/>
            <w:vAlign w:val="bottom"/>
          </w:tcPr>
          <w:p w14:paraId="2B20185F">
            <w:pPr>
              <w:keepNext w:val="0"/>
              <w:keepLines w:val="0"/>
              <w:widowControl/>
              <w:suppressLineNumbers w:val="0"/>
              <w:jc w:val="center"/>
              <w:textAlignment w:val="bottom"/>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16</w:t>
            </w:r>
          </w:p>
        </w:tc>
        <w:tc>
          <w:tcPr>
            <w:tcW w:w="1774" w:type="dxa"/>
            <w:shd w:val="clear" w:color="auto" w:fill="FFFFFF"/>
            <w:noWrap/>
            <w:vAlign w:val="center"/>
          </w:tcPr>
          <w:p w14:paraId="36B56E9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运输、保险、安全生产、规费、税金等</w:t>
            </w:r>
          </w:p>
        </w:tc>
        <w:tc>
          <w:tcPr>
            <w:tcW w:w="5194" w:type="dxa"/>
            <w:shd w:val="clear" w:color="auto" w:fill="FFFFFF"/>
            <w:noWrap w:val="0"/>
            <w:vAlign w:val="center"/>
          </w:tcPr>
          <w:p w14:paraId="2CFD84F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包含但不限于材料运输费用、相关保险费用、措施项目费、安全生产费用等等所有一切费用。</w:t>
            </w:r>
          </w:p>
        </w:tc>
        <w:tc>
          <w:tcPr>
            <w:tcW w:w="741" w:type="dxa"/>
            <w:shd w:val="clear" w:color="auto" w:fill="FFFFFF"/>
            <w:noWrap/>
            <w:vAlign w:val="center"/>
          </w:tcPr>
          <w:p w14:paraId="0D53671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项</w:t>
            </w:r>
          </w:p>
        </w:tc>
        <w:tc>
          <w:tcPr>
            <w:tcW w:w="572" w:type="dxa"/>
            <w:shd w:val="clear" w:color="auto" w:fill="FFFFFF"/>
            <w:noWrap w:val="0"/>
            <w:vAlign w:val="center"/>
          </w:tcPr>
          <w:p w14:paraId="043993D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w:t>
            </w:r>
          </w:p>
        </w:tc>
        <w:tc>
          <w:tcPr>
            <w:tcW w:w="1359" w:type="dxa"/>
            <w:vMerge w:val="continue"/>
            <w:shd w:val="clear" w:color="auto" w:fill="FFFFFF"/>
            <w:noWrap w:val="0"/>
            <w:vAlign w:val="center"/>
          </w:tcPr>
          <w:p w14:paraId="158B1BA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highlight w:val="none"/>
                <w:u w:val="none"/>
                <w:lang w:val="en-US" w:eastAsia="zh-CN" w:bidi="ar"/>
              </w:rPr>
            </w:pPr>
          </w:p>
        </w:tc>
      </w:tr>
      <w:tr w14:paraId="665D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144" w:type="dxa"/>
            <w:gridSpan w:val="6"/>
            <w:noWrap/>
            <w:vAlign w:val="bottom"/>
          </w:tcPr>
          <w:p w14:paraId="25C1DC3F">
            <w:pPr>
              <w:pStyle w:val="22"/>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注：</w:t>
            </w:r>
          </w:p>
          <w:p w14:paraId="1C1E6119">
            <w:pPr>
              <w:pStyle w:val="22"/>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（1）以上内容若有漏项，由供应商自行踏勘现场并综合考虑，供应商完成全感体验设备及后台管理系统搭建、体验区VR装修部分后，辅以引进的软件系统能保证项目落地并直接合法合规投入运营。</w:t>
            </w:r>
          </w:p>
          <w:p w14:paraId="1751359E">
            <w:pPr>
              <w:numPr>
                <w:ilvl w:val="0"/>
                <w:numId w:val="13"/>
              </w:numP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体验区VR装修部分：根据最终成交并引进的“红色教育”主题的装修方案报经采购人审核同意后实施，所有费用包干包含在供应商报价中，不因任原因增加此部分费用。</w:t>
            </w:r>
          </w:p>
          <w:p w14:paraId="1CC4BEE2">
            <w:pPr>
              <w:numPr>
                <w:ilvl w:val="0"/>
                <w:numId w:val="0"/>
              </w:numPr>
              <w:rPr>
                <w:rFonts w:hint="eastAsia" w:ascii="方正仿宋_GBK" w:hAnsi="方正仿宋_GBK" w:eastAsia="方正仿宋_GBK" w:cs="方正仿宋_GBK"/>
                <w:i w:val="0"/>
                <w:iCs w:val="0"/>
                <w:color w:val="auto"/>
                <w:kern w:val="0"/>
                <w:sz w:val="21"/>
                <w:szCs w:val="21"/>
                <w:highlight w:val="none"/>
                <w:u w:val="none"/>
                <w:lang w:val="en-US" w:eastAsia="zh-CN" w:bidi="ar"/>
              </w:rPr>
            </w:pPr>
            <w:r>
              <w:rPr>
                <w:rFonts w:hint="eastAsia" w:ascii="方正仿宋_GBK" w:hAnsi="方正仿宋_GBK" w:eastAsia="方正仿宋_GBK" w:cs="方正仿宋_GBK"/>
                <w:i w:val="0"/>
                <w:iCs w:val="0"/>
                <w:color w:val="auto"/>
                <w:kern w:val="0"/>
                <w:sz w:val="21"/>
                <w:szCs w:val="21"/>
                <w:highlight w:val="none"/>
                <w:u w:val="none"/>
                <w:lang w:val="en-US" w:eastAsia="zh-CN" w:bidi="ar"/>
              </w:rPr>
              <w:t>（3）全感体验设备及后台管理系统的所有设备须与拟引进的软件系统完美兼容。</w:t>
            </w:r>
          </w:p>
        </w:tc>
      </w:tr>
    </w:tbl>
    <w:p w14:paraId="1336B9D6">
      <w:pPr>
        <w:numPr>
          <w:ilvl w:val="0"/>
          <w:numId w:val="0"/>
        </w:numPr>
        <w:ind w:firstLine="480" w:firstLineChars="200"/>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2.项目技术性能要求：</w:t>
      </w:r>
    </w:p>
    <w:p w14:paraId="39B01F29">
      <w:pPr>
        <w:numPr>
          <w:ilvl w:val="0"/>
          <w:numId w:val="0"/>
        </w:numPr>
        <w:ind w:firstLine="480" w:firstLineChars="200"/>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采用定制化人体感知设备，通过人体的视觉（虚拟现实内容）、听觉、触觉、运动感知等感官接口的模拟交互，配合整体场景的环境温度、矢量风向、水雾喷射、地面震动等环境氛围模拟，体验者不但能体验到极具冲击力的视听内容，还可以在剧情中体验到各种接近现实的，沉浸在惊险刺激的剧情故事的同时将历史背景和文化内容演绎的淋漓尽致。</w:t>
      </w:r>
    </w:p>
    <w:p w14:paraId="3F6A9C87">
      <w:pPr>
        <w:pStyle w:val="3"/>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方正仿宋_GBK" w:hAnsi="方正仿宋_GBK" w:eastAsia="方正仿宋_GBK" w:cs="方正仿宋_GBK"/>
          <w:sz w:val="24"/>
          <w:szCs w:val="24"/>
          <w:lang w:val="en-US" w:eastAsia="zh-CN"/>
        </w:rPr>
      </w:pPr>
      <w:bookmarkStart w:id="65" w:name="_Toc699179476"/>
      <w:r>
        <w:rPr>
          <w:rFonts w:hint="eastAsia" w:ascii="方正仿宋_GBK" w:hAnsi="方正仿宋_GBK" w:eastAsia="方正仿宋_GBK" w:cs="方正仿宋_GBK"/>
          <w:sz w:val="24"/>
          <w:szCs w:val="24"/>
          <w:lang w:val="en-US" w:eastAsia="zh-CN"/>
        </w:rPr>
        <w:t>三、其他要求</w:t>
      </w:r>
      <w:bookmarkEnd w:id="65"/>
    </w:p>
    <w:p w14:paraId="1A001B5A">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1.现场踏勘：不组织，请磋商供应商自行踏勘以充分了解项目位置、项目室内情况、进出场道路、拆迁干扰、储存空间、装卸限制、行车干扰及任何其它足以影响承包价格的情况，任何因忽视或误解工地情况而导致的索赔或工期延长申请将不获批准。磋商时如未踏堪现场视为已踏勘。</w:t>
      </w:r>
    </w:p>
    <w:p w14:paraId="51237DE2">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2.成交供应商在作业过程中不得损害业主的相关设施或妨碍辖区居民的正常生产工作秩序；</w:t>
      </w:r>
    </w:p>
    <w:p w14:paraId="4167DDE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3.施工所需设施、设备、用具等全部由成交供应商自行负责；</w:t>
      </w:r>
    </w:p>
    <w:p w14:paraId="3A5D9A1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4施工过程中不能阻断交通，以及施工过程中的一切安全责任由成交供应商自行负责；</w:t>
      </w:r>
    </w:p>
    <w:p w14:paraId="74D172B5">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5.施工过程中的用水、用电、临时占地由成交供应商自行协调解决，并承担相应费用。</w:t>
      </w:r>
    </w:p>
    <w:p w14:paraId="5A64CA71">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6.成交供应商不得将除约定可以分包内容外的任何工作或采购方的任何权利、利益或责任转让、委派、许诺、安排给其他人；不得通过租用、借用他人资质证书承揽工程，成交供应商如有上述行为，采购人有权立即终止合同，成交供应商应承担由此引起的违约责任及相关法律法规责任。</w:t>
      </w:r>
    </w:p>
    <w:p w14:paraId="7D3E2F6F">
      <w:pPr>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br w:type="page"/>
      </w:r>
    </w:p>
    <w:p w14:paraId="6895606E">
      <w:pPr>
        <w:pStyle w:val="3"/>
        <w:pageBreakBefore w:val="0"/>
        <w:kinsoku/>
        <w:wordWrap/>
        <w:overflowPunct/>
        <w:topLinePunct w:val="0"/>
        <w:autoSpaceDE/>
        <w:autoSpaceDN/>
        <w:bidi w:val="0"/>
        <w:adjustRightInd/>
        <w:spacing w:line="360" w:lineRule="auto"/>
        <w:jc w:val="center"/>
        <w:textAlignment w:val="auto"/>
        <w:rPr>
          <w:rFonts w:hint="eastAsia" w:ascii="方正小标宋_GBK" w:hAnsi="方正书宋_GBK" w:eastAsia="方正小标宋_GBK"/>
          <w:b w:val="0"/>
          <w:sz w:val="36"/>
          <w:szCs w:val="30"/>
          <w:lang w:eastAsia="zh-CN"/>
        </w:rPr>
      </w:pPr>
      <w:bookmarkStart w:id="66" w:name="_Toc992714952"/>
      <w:r>
        <w:rPr>
          <w:rFonts w:hint="eastAsia" w:ascii="方正小标宋_GBK" w:hAnsi="方正书宋_GBK" w:eastAsia="方正小标宋_GBK"/>
          <w:b w:val="0"/>
          <w:sz w:val="36"/>
          <w:szCs w:val="30"/>
          <w:lang w:eastAsia="zh-CN"/>
        </w:rPr>
        <w:t>第三篇  项目商务需求</w:t>
      </w:r>
      <w:bookmarkEnd w:id="64"/>
      <w:bookmarkEnd w:id="66"/>
    </w:p>
    <w:p w14:paraId="0C77BFC8">
      <w:pPr>
        <w:pStyle w:val="3"/>
        <w:pageBreakBefore w:val="0"/>
        <w:widowControl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auto"/>
          <w:sz w:val="24"/>
          <w:szCs w:val="24"/>
        </w:rPr>
      </w:pPr>
      <w:bookmarkStart w:id="67" w:name="_Toc344475120"/>
      <w:bookmarkStart w:id="68" w:name="_Toc21511825"/>
      <w:bookmarkStart w:id="69" w:name="_Toc1137464911"/>
      <w:r>
        <w:rPr>
          <w:rFonts w:hint="eastAsia" w:ascii="方正仿宋_GBK" w:hAnsi="方正仿宋_GBK" w:eastAsia="方正仿宋_GBK" w:cs="方正仿宋_GBK"/>
          <w:bCs/>
          <w:color w:val="000000"/>
          <w:sz w:val="24"/>
          <w:szCs w:val="24"/>
        </w:rPr>
        <w:t>一、</w:t>
      </w:r>
      <w:bookmarkEnd w:id="67"/>
      <w:bookmarkEnd w:id="68"/>
      <w:bookmarkStart w:id="70" w:name="_Toc344475125"/>
      <w:r>
        <w:rPr>
          <w:rFonts w:hint="eastAsia" w:ascii="方正仿宋_GBK" w:hAnsi="方正仿宋_GBK" w:eastAsia="方正仿宋_GBK" w:cs="方正仿宋_GBK"/>
          <w:color w:val="auto"/>
          <w:sz w:val="24"/>
          <w:szCs w:val="24"/>
          <w:lang w:eastAsia="zh-CN"/>
        </w:rPr>
        <w:t>项目建设期、地点、运营期及验收方式</w:t>
      </w:r>
      <w:bookmarkEnd w:id="69"/>
    </w:p>
    <w:p w14:paraId="3CAE0F28">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color w:val="auto"/>
          <w:kern w:val="0"/>
          <w:sz w:val="24"/>
          <w:szCs w:val="24"/>
          <w:highlight w:val="none"/>
          <w:lang w:val="en-US" w:eastAsia="zh-CN"/>
        </w:rPr>
      </w:pPr>
      <w:bookmarkStart w:id="71" w:name="_Toc63321585"/>
      <w:bookmarkStart w:id="72" w:name="_Toc23232"/>
      <w:bookmarkStart w:id="73" w:name="_Toc31146"/>
      <w:bookmarkStart w:id="74" w:name="_Toc63321586"/>
      <w:bookmarkStart w:id="75" w:name="_Toc25943"/>
      <w:r>
        <w:rPr>
          <w:rFonts w:hint="eastAsia" w:ascii="方正仿宋_GBK" w:hAnsi="宋体" w:eastAsia="方正仿宋_GBK" w:cs="宋体"/>
          <w:kern w:val="0"/>
          <w:sz w:val="24"/>
          <w:szCs w:val="24"/>
          <w:lang w:val="en-US" w:eastAsia="zh-CN"/>
        </w:rPr>
        <w:t>（一）建设期：全感体验设备及后台管理系统搭建、体验区VR装修部分须在合同签订</w:t>
      </w:r>
      <w:r>
        <w:rPr>
          <w:rFonts w:hint="eastAsia" w:ascii="方正仿宋_GBK" w:hAnsi="宋体" w:eastAsia="方正仿宋_GBK" w:cs="宋体"/>
          <w:color w:val="auto"/>
          <w:kern w:val="0"/>
          <w:sz w:val="24"/>
          <w:szCs w:val="24"/>
          <w:highlight w:val="none"/>
          <w:lang w:val="en-US" w:eastAsia="zh-CN"/>
        </w:rPr>
        <w:t>之日起60日内完工。</w:t>
      </w:r>
    </w:p>
    <w:p w14:paraId="3D75D90D">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color w:val="auto"/>
          <w:kern w:val="0"/>
          <w:sz w:val="24"/>
          <w:szCs w:val="24"/>
          <w:highlight w:val="none"/>
          <w:lang w:val="en-US" w:eastAsia="zh-CN"/>
        </w:rPr>
      </w:pPr>
      <w:r>
        <w:rPr>
          <w:rFonts w:hint="eastAsia" w:ascii="方正仿宋_GBK" w:hAnsi="宋体" w:eastAsia="方正仿宋_GBK" w:cs="宋体"/>
          <w:color w:val="auto"/>
          <w:kern w:val="0"/>
          <w:sz w:val="24"/>
          <w:szCs w:val="24"/>
          <w:highlight w:val="none"/>
          <w:lang w:val="en-US" w:eastAsia="zh-CN"/>
        </w:rPr>
        <w:t>（二）项目地点：重庆市垫江县淬火营地（明月山综合训练营地）内。</w:t>
      </w:r>
    </w:p>
    <w:p w14:paraId="36030694">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2" w:firstLineChars="200"/>
        <w:textAlignment w:val="auto"/>
        <w:rPr>
          <w:rFonts w:hint="eastAsia" w:ascii="方正仿宋_GBK" w:hAnsi="宋体" w:eastAsia="方正仿宋_GBK" w:cs="宋体"/>
          <w:b/>
          <w:bCs/>
          <w:color w:val="FF0000"/>
          <w:kern w:val="0"/>
          <w:sz w:val="24"/>
          <w:szCs w:val="24"/>
          <w:highlight w:val="none"/>
          <w:lang w:val="en-US" w:eastAsia="zh-CN"/>
        </w:rPr>
      </w:pPr>
      <w:r>
        <w:rPr>
          <w:rFonts w:hint="eastAsia" w:ascii="方正仿宋_GBK" w:hAnsi="宋体" w:eastAsia="方正仿宋_GBK" w:cs="宋体"/>
          <w:b/>
          <w:bCs/>
          <w:color w:val="FF0000"/>
          <w:kern w:val="0"/>
          <w:sz w:val="24"/>
          <w:szCs w:val="24"/>
          <w:highlight w:val="none"/>
          <w:lang w:val="en-US" w:eastAsia="zh-CN"/>
        </w:rPr>
        <w:t>（三）运营期：从项目验收合格，采购人通知正式投产运营之日起计算3年。</w:t>
      </w:r>
    </w:p>
    <w:p w14:paraId="73BCFCCF">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（四）验收方式：</w:t>
      </w:r>
    </w:p>
    <w:p w14:paraId="68CBF02A">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1.本项目由采购人自行组织履约验收。</w:t>
      </w:r>
    </w:p>
    <w:p w14:paraId="33787C05">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2.项目完工后，按国家相关标准验收程序和规程进行验收。</w:t>
      </w:r>
    </w:p>
    <w:p w14:paraId="461F2B6E">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（1）验收单位：由采购人组织验收。如验收不合格，对采购人造成损失的，成交供应商应承担修复、重做、赔偿损失等责任，采购人不再另行付费。</w:t>
      </w:r>
    </w:p>
    <w:p w14:paraId="423B79D3">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（2）验收标准：</w:t>
      </w:r>
    </w:p>
    <w:p w14:paraId="1403F090">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①体验区VR装修部分：达到国家现行有关施工质量验收规范要求，并达到合格标准；</w:t>
      </w:r>
    </w:p>
    <w:p w14:paraId="48E2964A">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②项目验收：完成全感体验设备及后台管理系统搭建、体验区VR装修部分后，辅以引进的软件系统进行试运行，项目技术性能达到竞争性磋商文件的要求视为项目验收合格。</w:t>
      </w:r>
    </w:p>
    <w:p w14:paraId="466D0108">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宋体" w:eastAsia="方正仿宋_GBK" w:cs="宋体"/>
          <w:kern w:val="0"/>
          <w:sz w:val="24"/>
          <w:szCs w:val="24"/>
          <w:lang w:val="en-US" w:eastAsia="zh-CN"/>
        </w:rPr>
      </w:pPr>
      <w:r>
        <w:rPr>
          <w:rFonts w:hint="eastAsia" w:ascii="方正仿宋_GBK" w:hAnsi="宋体" w:eastAsia="方正仿宋_GBK" w:cs="宋体"/>
          <w:kern w:val="0"/>
          <w:sz w:val="24"/>
          <w:szCs w:val="24"/>
          <w:lang w:val="en-US" w:eastAsia="zh-CN"/>
        </w:rPr>
        <w:t>（3）验收解决：采购人对项目质量提出异议要求检验或检测的，结果为合格的，费用由采购人承担。结果为不合格或达不到本条标准的，其费用由成交供应商承担。</w:t>
      </w:r>
    </w:p>
    <w:p w14:paraId="516C8DA8">
      <w:pPr>
        <w:pStyle w:val="3"/>
        <w:pageBreakBefore w:val="0"/>
        <w:widowControl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bCs/>
          <w:color w:val="000000"/>
          <w:sz w:val="24"/>
          <w:szCs w:val="24"/>
        </w:rPr>
      </w:pPr>
      <w:bookmarkStart w:id="76" w:name="_Toc1183828613"/>
      <w:r>
        <w:rPr>
          <w:rFonts w:hint="eastAsia" w:ascii="方正仿宋_GBK" w:hAnsi="方正仿宋_GBK" w:eastAsia="方正仿宋_GBK" w:cs="方正仿宋_GBK"/>
          <w:bCs/>
          <w:color w:val="000000"/>
          <w:sz w:val="24"/>
          <w:szCs w:val="24"/>
        </w:rPr>
        <w:t>二、报价要求</w:t>
      </w:r>
      <w:bookmarkEnd w:id="71"/>
      <w:bookmarkEnd w:id="72"/>
      <w:bookmarkEnd w:id="73"/>
      <w:bookmarkEnd w:id="76"/>
    </w:p>
    <w:p w14:paraId="11AD059A">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bookmarkStart w:id="77" w:name="_Toc29034"/>
      <w:r>
        <w:rPr>
          <w:rFonts w:hint="eastAsia" w:ascii="方正仿宋_GBK" w:hAnsi="方正仿宋_GBK" w:eastAsia="方正仿宋_GBK" w:cs="方正仿宋_GBK"/>
          <w:color w:val="auto"/>
          <w:sz w:val="24"/>
          <w:szCs w:val="24"/>
          <w:lang w:val="en-US" w:eastAsia="zh-CN"/>
        </w:rPr>
        <w:t>1.本项目执行总价包干，磋商报价为人民币；供应商的总报价不得超过采购人发布的最高限价3320479.44元（其中全感体验设备及后台管理系统搭建最高限价2243321.52元，体验区VR装修部分最高限价1077157.92元），否则按无效响应处理。供应商的总报价包括了为实施和完成项目投产运营前的所有建设内容及设备采购的设备购置、材料（含所有辅材）、施工机械、人工、质检（自检）、安装、调试、供货设备检的测检测报告（国家如对该设备有强制规定）、管理、保险、税费、利润、临时用地（临时便道）、环保、临时道路、施工用水用电、驻地建设、措施费（含安全文明施工）、项目归档资料编制、装修部分缺陷责任期内的所有缺陷修复、购置设备产品质量保证期内的售后服务等所有一切费用，以及履行合同所需承担的所有责任、义务和一般风险所产生的费用。若因成交供应商</w:t>
      </w:r>
      <w:r>
        <w:rPr>
          <w:rFonts w:hint="eastAsia" w:ascii="方正仿宋_GBK" w:hAnsi="方正仿宋_GBK" w:eastAsia="方正仿宋_GBK" w:cs="方正仿宋_GBK"/>
          <w:color w:val="auto"/>
          <w:sz w:val="24"/>
          <w:szCs w:val="24"/>
          <w:highlight w:val="none"/>
          <w:lang w:val="en-US" w:eastAsia="zh-CN"/>
        </w:rPr>
        <w:t>原因造成的漏报、错报而导致本项目无法履行的，由成交供应商负责，采购人不再补偿。</w:t>
      </w:r>
    </w:p>
    <w:p w14:paraId="7F9BF29A">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本项目软件引进费用、运营服务期内的技术服务费（包含软硬件设备维护、更新、升级、人员工资、差旅费以及运营人员培训费等）以运营期间的年净利润按分成比例进行计算并支付，由采购人以运营期间的年净利润，分成给成交供应商的占比不高于40%，余下归招标人所有，成交供应商所报的每年分成比例不得高于40%。</w:t>
      </w:r>
    </w:p>
    <w:p w14:paraId="7D1633DE">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3.装修部分缺陷责任期（购置设备产品质量保证期）内，因成交供应商施工原因或供货设备质量原因造成的缺陷修复不计入运营成本，由成交供应商独立承担缺陷修复责任并承担相应费用，如成交供应商不维修也不承担费用，采购人可从未支付的剩余款项中以违约金形式扣除，费用超出保证金额的，采购人可按合同约定向成交供应商进行索赔。</w:t>
      </w:r>
    </w:p>
    <w:p w14:paraId="6187ECC7">
      <w:pPr>
        <w:pStyle w:val="3"/>
        <w:pageBreakBefore w:val="0"/>
        <w:widowControl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auto"/>
          <w:sz w:val="24"/>
          <w:szCs w:val="24"/>
          <w:highlight w:val="none"/>
        </w:rPr>
      </w:pPr>
      <w:bookmarkStart w:id="78" w:name="_Toc928575083"/>
      <w:r>
        <w:rPr>
          <w:rFonts w:hint="eastAsia" w:ascii="方正仿宋_GBK" w:hAnsi="方正仿宋_GBK" w:eastAsia="方正仿宋_GBK" w:cs="方正仿宋_GBK"/>
          <w:color w:val="auto"/>
          <w:sz w:val="24"/>
          <w:szCs w:val="24"/>
          <w:highlight w:val="none"/>
        </w:rPr>
        <w:t>三、</w:t>
      </w:r>
      <w:bookmarkEnd w:id="74"/>
      <w:bookmarkEnd w:id="75"/>
      <w:r>
        <w:rPr>
          <w:rFonts w:hint="eastAsia" w:ascii="方正仿宋_GBK" w:hAnsi="方正仿宋_GBK" w:eastAsia="方正仿宋_GBK" w:cs="方正仿宋_GBK"/>
          <w:color w:val="auto"/>
          <w:sz w:val="24"/>
          <w:szCs w:val="24"/>
          <w:highlight w:val="none"/>
        </w:rPr>
        <w:t>付款方式</w:t>
      </w:r>
      <w:bookmarkEnd w:id="77"/>
      <w:bookmarkEnd w:id="78"/>
    </w:p>
    <w:p w14:paraId="24E7C0E2">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bookmarkStart w:id="79" w:name="_Toc31329"/>
      <w:r>
        <w:rPr>
          <w:rFonts w:hint="eastAsia" w:ascii="方正仿宋_GBK" w:hAnsi="方正仿宋_GBK" w:eastAsia="方正仿宋_GBK" w:cs="方正仿宋_GBK"/>
          <w:color w:val="auto"/>
          <w:sz w:val="24"/>
          <w:szCs w:val="24"/>
          <w:highlight w:val="none"/>
          <w:lang w:val="en-US" w:eastAsia="zh-CN"/>
        </w:rPr>
        <w:t>（一）合同签订时成交供应商向采购人缴纳合同金额10%的履约保证金（以支票、汇票、本票或者金融机构、担保机构出具的保函等非现金形式提交。）；</w:t>
      </w:r>
    </w:p>
    <w:p w14:paraId="416BE35C">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（二）合同签订后，采购人向成交供应商支付合同金额30%的预付款，成交供应商须提供与预付款同等额度的担保函（以支票、汇票、本票或者金融机构、担保机构出具的保函等非现金形式提交。）；</w:t>
      </w:r>
    </w:p>
    <w:p w14:paraId="02C8A1EF">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三）项目完工，经调试试运行达到项目技术性能要求，支付至合同金额的80%；成交供应商提交结算资料并通过结算审核后，支付至审定结算金额的90%；项目合作运营满3年，成交供应商按约定履行技术服务及技术更新义务的情况下一次性无息支付至至审定结算金额的100%。</w:t>
      </w:r>
    </w:p>
    <w:p w14:paraId="75538086">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（四）运营期间的年净利润分成费用：每年支付。</w:t>
      </w:r>
    </w:p>
    <w:p w14:paraId="6B5DB050">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注：每次支付款项时，成交供应商必须按采购人要求提供正规发票。</w:t>
      </w:r>
    </w:p>
    <w:p w14:paraId="6EE8D4AF">
      <w:pPr>
        <w:pStyle w:val="3"/>
        <w:pageBreakBefore w:val="0"/>
        <w:widowControl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auto"/>
          <w:sz w:val="24"/>
          <w:szCs w:val="24"/>
          <w:highlight w:val="none"/>
          <w:lang w:val="en-US" w:eastAsia="zh-CN"/>
        </w:rPr>
      </w:pPr>
      <w:bookmarkStart w:id="80" w:name="_Toc2118658033"/>
      <w:r>
        <w:rPr>
          <w:rFonts w:hint="eastAsia" w:ascii="方正仿宋_GBK" w:hAnsi="方正仿宋_GBK" w:eastAsia="方正仿宋_GBK" w:cs="方正仿宋_GBK"/>
          <w:color w:val="auto"/>
          <w:sz w:val="24"/>
          <w:szCs w:val="24"/>
          <w:lang w:val="en-US" w:eastAsia="zh-CN"/>
        </w:rPr>
        <w:t>四、装修部分缺陷责任期（购置设备产品质量保证期）、相关服务要求</w:t>
      </w:r>
      <w:bookmarkEnd w:id="80"/>
    </w:p>
    <w:p w14:paraId="2BBFD74D">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（一）装修部分缺陷责任期（购置设备产品质量保证期）：均自项目验收合格之日起计算2年。</w:t>
      </w:r>
    </w:p>
    <w:p w14:paraId="5A70AB38">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二）缺陷责任期（质量保证期）内，由成交供应商原因造成的缺陷，成交供应商应负责维修，并承担鉴定及维修费用。如成交供应商不维修也不承担费用，采购人可从未支付的剩余款项中以违约金形式扣除，费用超出保证金额的，采购人可按合同约定向成交供应商进行索赔。成交供应商维修并承担相应费用后，不免除对工程的损失赔偿责任。</w:t>
      </w:r>
    </w:p>
    <w:p w14:paraId="1C2C73B8">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由他人原因造成的缺陷，采购人负责组织维修，成交供应商不承担费用，且采购人不得从保证金中扣除费用。</w:t>
      </w:r>
    </w:p>
    <w:p w14:paraId="2ED2248A">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任何一项缺陷或损坏修复后，经检查证明其影响了工程或工程设备的使用性能，成交供应商应重新进行合同约定的试验和试运行，试验和试运行的全部费用应由责任方承担。</w:t>
      </w:r>
    </w:p>
    <w:p w14:paraId="395F1D21">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（三）相关服务要求</w:t>
      </w:r>
    </w:p>
    <w:p w14:paraId="690E37FD">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1.供应商在缺陷责任期内应当为采购人提供以下技术支持和服务：</w:t>
      </w:r>
    </w:p>
    <w:p w14:paraId="683FF37D">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1.1电话咨询</w:t>
      </w:r>
    </w:p>
    <w:p w14:paraId="37442AE8">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供应商应当为采购人提供技术援助电话，解答采购人在使用中遇到的问题，及时为采购人提出解决问题的建议。</w:t>
      </w:r>
    </w:p>
    <w:p w14:paraId="237E88F7">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1.2现场响应</w:t>
      </w:r>
    </w:p>
    <w:p w14:paraId="340CB243">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采购人遇到使用及技术问题，电话咨询不能解决的，供应商应在2小时内到达现场（远郊区4小时内到达现场）进行处理，确保产品正常工作；无法在4小时内解决的，应在24小时内提供备用产品，使采购人能够正常使用。</w:t>
      </w:r>
    </w:p>
    <w:p w14:paraId="72957129">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1.3技术升级</w:t>
      </w:r>
    </w:p>
    <w:p w14:paraId="73A272B6">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在质保期内，如果供应商的产品技术升级，供应商应及时通知采购人，如采购人有相应要求，供应商应对采购人购买的产品进行升级服务。</w:t>
      </w:r>
    </w:p>
    <w:p w14:paraId="3E1A2CFA">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2.质保期外服务要求</w:t>
      </w:r>
    </w:p>
    <w:p w14:paraId="7FF30AB8">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2.1质量保证期过后，供应商应同样提供免费电话咨询服务，并应承诺提供产品上门维护服务。</w:t>
      </w:r>
    </w:p>
    <w:p w14:paraId="30635516">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2.2质量保证期过后，采购人需要继续由原供应商提供售后服务的，该供应商应以优惠价格提供售后服务。</w:t>
      </w:r>
    </w:p>
    <w:p w14:paraId="3301F812">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（三）备品备件及易损件</w:t>
      </w:r>
    </w:p>
    <w:p w14:paraId="24BB83B6">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供应商售后服务中，维修使用的备品备件及易损件应为原厂配件，未经采购人同意不得使用非原厂配件。</w:t>
      </w:r>
    </w:p>
    <w:p w14:paraId="0260F804">
      <w:pPr>
        <w:pStyle w:val="3"/>
        <w:pageBreakBefore w:val="0"/>
        <w:widowControl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auto"/>
          <w:sz w:val="24"/>
          <w:szCs w:val="24"/>
          <w:lang w:val="en-US" w:eastAsia="zh-CN"/>
        </w:rPr>
      </w:pPr>
      <w:bookmarkStart w:id="81" w:name="_Toc2003310254"/>
      <w:r>
        <w:rPr>
          <w:rFonts w:hint="eastAsia" w:ascii="方正仿宋_GBK" w:hAnsi="方正仿宋_GBK" w:eastAsia="方正仿宋_GBK" w:cs="方正仿宋_GBK"/>
          <w:color w:val="auto"/>
          <w:sz w:val="24"/>
          <w:szCs w:val="24"/>
          <w:lang w:val="en-US" w:eastAsia="zh-CN"/>
        </w:rPr>
        <w:t>五、安全生产</w:t>
      </w:r>
      <w:bookmarkEnd w:id="81"/>
    </w:p>
    <w:p w14:paraId="7B3D789C">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成交供应商应遵守工程建设安全生产有关管理规定，严格按安全标准组织施工，采取必要的安全防护措施，消除事故隐患。成交供应商须负责施工现场及施工周边的施工人身安全、行人安全等，若发生安全事故，责任由供应商全部承担，采购人不承担任何责任。</w:t>
      </w:r>
    </w:p>
    <w:bookmarkEnd w:id="79"/>
    <w:p w14:paraId="1944DA18">
      <w:pPr>
        <w:pStyle w:val="3"/>
        <w:pageBreakBefore w:val="0"/>
        <w:widowControl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auto"/>
          <w:sz w:val="24"/>
          <w:szCs w:val="24"/>
          <w:lang w:val="zh-CN"/>
        </w:rPr>
      </w:pPr>
      <w:bookmarkStart w:id="82" w:name="_Toc704724605"/>
      <w:bookmarkStart w:id="83" w:name="_Toc27026"/>
      <w:bookmarkStart w:id="84" w:name="_Toc13069"/>
      <w:bookmarkStart w:id="85" w:name="_Toc63321590"/>
      <w:r>
        <w:rPr>
          <w:rFonts w:hint="eastAsia" w:ascii="方正仿宋_GBK" w:hAnsi="方正仿宋_GBK" w:eastAsia="方正仿宋_GBK" w:cs="方正仿宋_GBK"/>
          <w:color w:val="auto"/>
          <w:sz w:val="24"/>
          <w:szCs w:val="24"/>
          <w:lang w:val="zh-CN"/>
        </w:rPr>
        <w:t>六、知识产权、著作权</w:t>
      </w:r>
      <w:bookmarkEnd w:id="82"/>
    </w:p>
    <w:p w14:paraId="2927C942">
      <w:pPr>
        <w:pageBreakBefore w:val="0"/>
        <w:widowControl w:val="0"/>
        <w:kinsoku/>
        <w:wordWrap/>
        <w:overflowPunct/>
        <w:topLinePunct w:val="0"/>
        <w:autoSpaceDE/>
        <w:autoSpaceDN/>
        <w:bidi w:val="0"/>
        <w:snapToGrid w:val="0"/>
        <w:spacing w:line="400" w:lineRule="exact"/>
        <w:ind w:firstLine="540"/>
        <w:textAlignment w:val="auto"/>
        <w:rPr>
          <w:rFonts w:hint="default"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供应商须保证采购人在中华人民共和国境内使用成交供应商提供的货物及服务时免受第三方提出的侵犯其专利权或知识产权或著作权的起诉。如果第三方提出侵权指控，成交供应商应承担由此而引起的一切法律责任和费用。</w:t>
      </w:r>
    </w:p>
    <w:p w14:paraId="600CFA9E">
      <w:pPr>
        <w:pStyle w:val="3"/>
        <w:pageBreakBefore w:val="0"/>
        <w:widowControl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auto"/>
          <w:sz w:val="24"/>
          <w:szCs w:val="24"/>
          <w:lang w:val="en-US" w:eastAsia="zh-CN"/>
        </w:rPr>
      </w:pPr>
      <w:bookmarkStart w:id="86" w:name="_Toc552609893"/>
      <w:r>
        <w:rPr>
          <w:rFonts w:hint="eastAsia" w:ascii="方正仿宋_GBK" w:hAnsi="方正仿宋_GBK" w:eastAsia="方正仿宋_GBK" w:cs="方正仿宋_GBK"/>
          <w:color w:val="auto"/>
          <w:sz w:val="24"/>
          <w:szCs w:val="24"/>
          <w:lang w:val="zh-CN"/>
        </w:rPr>
        <w:t>七、</w:t>
      </w:r>
      <w:bookmarkEnd w:id="83"/>
      <w:bookmarkEnd w:id="84"/>
      <w:bookmarkEnd w:id="85"/>
      <w:bookmarkStart w:id="87" w:name="_Toc19957952"/>
      <w:r>
        <w:rPr>
          <w:rFonts w:hint="eastAsia" w:ascii="方正仿宋_GBK" w:hAnsi="方正仿宋_GBK" w:eastAsia="方正仿宋_GBK" w:cs="方正仿宋_GBK"/>
          <w:color w:val="auto"/>
          <w:sz w:val="24"/>
          <w:szCs w:val="24"/>
          <w:lang w:val="zh-CN"/>
        </w:rPr>
        <w:t>其他</w:t>
      </w:r>
      <w:bookmarkEnd w:id="86"/>
    </w:p>
    <w:bookmarkEnd w:id="87"/>
    <w:p w14:paraId="07062CC0">
      <w:pPr>
        <w:pageBreakBefore w:val="0"/>
        <w:widowControl w:val="0"/>
        <w:kinsoku/>
        <w:wordWrap/>
        <w:overflowPunct/>
        <w:topLinePunct w:val="0"/>
        <w:autoSpaceDE/>
        <w:autoSpaceDN/>
        <w:bidi w:val="0"/>
        <w:snapToGrid w:val="0"/>
        <w:spacing w:line="400" w:lineRule="exact"/>
        <w:ind w:firstLine="540"/>
        <w:textAlignment w:val="auto"/>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1.供应商必须在电子响应文件中对以上条款和服务承诺明确列出，承诺内容必须达到本篇及竞争性磋商其他条款的要求。</w:t>
      </w:r>
    </w:p>
    <w:p w14:paraId="5410AA61">
      <w:pPr>
        <w:pageBreakBefore w:val="0"/>
        <w:widowControl w:val="0"/>
        <w:kinsoku/>
        <w:wordWrap/>
        <w:overflowPunct/>
        <w:topLinePunct w:val="0"/>
        <w:autoSpaceDE/>
        <w:autoSpaceDN/>
        <w:bidi w:val="0"/>
        <w:snapToGrid w:val="0"/>
        <w:spacing w:line="400" w:lineRule="exact"/>
        <w:ind w:firstLine="540"/>
        <w:textAlignment w:val="auto"/>
        <w:rPr>
          <w:rFonts w:hint="eastAsia" w:ascii="方正仿宋_GBK" w:hAnsi="方正仿宋_GBK" w:eastAsia="方正仿宋_GBK" w:cs="方正仿宋_GBK"/>
          <w:color w:val="auto"/>
          <w:sz w:val="24"/>
          <w:szCs w:val="24"/>
          <w:lang w:val="en-US" w:eastAsia="zh-CN"/>
        </w:rPr>
      </w:pPr>
      <w:r>
        <w:rPr>
          <w:rFonts w:hint="eastAsia" w:ascii="方正仿宋_GBK" w:hAnsi="方正仿宋_GBK" w:eastAsia="方正仿宋_GBK" w:cs="方正仿宋_GBK"/>
          <w:color w:val="auto"/>
          <w:sz w:val="24"/>
          <w:szCs w:val="24"/>
          <w:lang w:val="en-US" w:eastAsia="zh-CN"/>
        </w:rPr>
        <w:t>2.其他未尽事宜由供需双方在采购合同中另行约定。</w:t>
      </w:r>
    </w:p>
    <w:p w14:paraId="1B1FF3CB">
      <w:pPr>
        <w:pStyle w:val="3"/>
        <w:pageBreakBefore w:val="0"/>
        <w:kinsoku/>
        <w:wordWrap/>
        <w:overflowPunct/>
        <w:topLinePunct w:val="0"/>
        <w:autoSpaceDE/>
        <w:autoSpaceDN/>
        <w:bidi w:val="0"/>
        <w:adjustRightInd w:val="0"/>
        <w:snapToGrid w:val="0"/>
        <w:spacing w:before="0" w:after="0" w:line="360" w:lineRule="auto"/>
        <w:jc w:val="center"/>
        <w:textAlignment w:val="auto"/>
        <w:rPr>
          <w:rFonts w:hint="eastAsia" w:ascii="方正小标宋_GBK" w:hAnsi="方正小标宋_GBK" w:eastAsia="方正小标宋_GBK" w:cs="方正小标宋_GBK"/>
          <w:b w:val="0"/>
          <w:bCs/>
          <w:color w:val="000000"/>
          <w:sz w:val="36"/>
          <w:szCs w:val="36"/>
          <w:lang w:val="en-US" w:eastAsia="zh-CN"/>
        </w:rPr>
      </w:pPr>
      <w:r>
        <w:rPr>
          <w:rFonts w:hint="eastAsia" w:ascii="方正仿宋_GBK" w:hAnsi="方正仿宋_GBK" w:eastAsia="方正仿宋_GBK" w:cs="方正仿宋_GBK"/>
          <w:color w:val="auto"/>
          <w:sz w:val="24"/>
          <w:szCs w:val="24"/>
        </w:rPr>
        <w:br w:type="page"/>
      </w:r>
      <w:bookmarkEnd w:id="70"/>
      <w:bookmarkStart w:id="88" w:name="_Toc1337499034"/>
      <w:r>
        <w:rPr>
          <w:rFonts w:hint="eastAsia" w:ascii="方正小标宋_GBK" w:hAnsi="方正小标宋_GBK" w:eastAsia="方正小标宋_GBK" w:cs="方正小标宋_GBK"/>
          <w:b w:val="0"/>
          <w:bCs/>
          <w:color w:val="000000"/>
          <w:sz w:val="36"/>
          <w:szCs w:val="36"/>
          <w:lang w:val="en-US" w:eastAsia="zh-CN"/>
        </w:rPr>
        <w:t>第四篇  磋商程序及方法、评审标准、无效响应和采购终止</w:t>
      </w:r>
      <w:bookmarkEnd w:id="88"/>
    </w:p>
    <w:p w14:paraId="524C9381">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89" w:name="_Toc1011549510"/>
      <w:bookmarkStart w:id="90" w:name="_Toc478823771"/>
      <w:bookmarkStart w:id="91" w:name="_Toc148968470"/>
      <w:r>
        <w:rPr>
          <w:rFonts w:hint="eastAsia" w:ascii="方正仿宋_GBK" w:hAnsi="方正仿宋_GBK" w:eastAsia="方正仿宋_GBK" w:cs="方正仿宋_GBK"/>
          <w:color w:val="000000"/>
          <w:sz w:val="24"/>
          <w:szCs w:val="24"/>
          <w:lang w:val="en-US" w:eastAsia="zh-CN"/>
        </w:rPr>
        <w:t>一、磋商程序及方法</w:t>
      </w:r>
      <w:bookmarkEnd w:id="89"/>
      <w:bookmarkEnd w:id="90"/>
      <w:bookmarkEnd w:id="91"/>
    </w:p>
    <w:p w14:paraId="1590D1E6">
      <w:pPr>
        <w:pStyle w:val="35"/>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（一</w:t>
      </w:r>
      <w:r>
        <w:rPr>
          <w:rFonts w:hint="eastAsia" w:ascii="方正仿宋_GBK" w:hAnsi="方正仿宋_GBK" w:eastAsia="方正仿宋_GBK" w:cs="方正仿宋_GBK"/>
          <w:sz w:val="24"/>
          <w:szCs w:val="24"/>
          <w:lang w:val="en-US" w:eastAsia="zh-CN"/>
        </w:rPr>
        <w:t>）磋商按竞争性磋商文件规定的时间和地点、方式进行。供应商须有法定代表人（或其授权代表）或自然人参加。竞争性磋商以抽签的形式确定磋商顺序，由本项目磋商小组分别与各供应商进行视频在线磋商。在视频在线磋商前，对各供应商的资格条件、实质性响应等进行审查。</w:t>
      </w:r>
    </w:p>
    <w:p w14:paraId="3E59C0EF">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（二）磋商小组对各供应商的资格条件、电子响应文件的有效性、完整性和响应程度进行审查。各供应商只有在完全符合要求的前提下，才能参与正式磋商。</w:t>
      </w:r>
    </w:p>
    <w:p w14:paraId="1B5681AA">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1.资格性审查。依据法律法规和竞争性磋商文件的规定，对电子响应文件中的资格证明、等进行审查，以确定供应商是否具备磋商资格。资格性审查资料表如下：</w:t>
      </w:r>
    </w:p>
    <w:tbl>
      <w:tblPr>
        <w:tblStyle w:val="6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065"/>
        <w:gridCol w:w="3405"/>
        <w:gridCol w:w="4354"/>
      </w:tblGrid>
      <w:tr w14:paraId="51F6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6A8DEAF5">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序号</w:t>
            </w:r>
          </w:p>
        </w:tc>
        <w:tc>
          <w:tcPr>
            <w:tcW w:w="4470" w:type="dxa"/>
            <w:gridSpan w:val="2"/>
            <w:noWrap w:val="0"/>
            <w:vAlign w:val="center"/>
          </w:tcPr>
          <w:p w14:paraId="45B32C0C">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检查因素</w:t>
            </w:r>
          </w:p>
        </w:tc>
        <w:tc>
          <w:tcPr>
            <w:tcW w:w="4354" w:type="dxa"/>
            <w:noWrap w:val="0"/>
            <w:vAlign w:val="center"/>
          </w:tcPr>
          <w:p w14:paraId="0040BC74">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检查内容</w:t>
            </w:r>
          </w:p>
        </w:tc>
      </w:tr>
      <w:tr w14:paraId="699A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restart"/>
            <w:noWrap w:val="0"/>
            <w:vAlign w:val="center"/>
          </w:tcPr>
          <w:p w14:paraId="315B0B65">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w:t>
            </w:r>
          </w:p>
        </w:tc>
        <w:tc>
          <w:tcPr>
            <w:tcW w:w="1065" w:type="dxa"/>
            <w:vMerge w:val="restart"/>
            <w:noWrap w:val="0"/>
            <w:vAlign w:val="center"/>
          </w:tcPr>
          <w:p w14:paraId="0D6970EB">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《中华人民共和国政府采购法》第二十二条规定</w:t>
            </w:r>
          </w:p>
        </w:tc>
        <w:tc>
          <w:tcPr>
            <w:tcW w:w="3405" w:type="dxa"/>
            <w:noWrap w:val="0"/>
            <w:vAlign w:val="center"/>
          </w:tcPr>
          <w:p w14:paraId="2F43E506">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（1）具有独立承担民事责任的能力</w:t>
            </w:r>
          </w:p>
        </w:tc>
        <w:tc>
          <w:tcPr>
            <w:tcW w:w="4354" w:type="dxa"/>
            <w:noWrap w:val="0"/>
            <w:vAlign w:val="center"/>
          </w:tcPr>
          <w:p w14:paraId="6EC61B21">
            <w:pPr>
              <w:spacing w:line="240" w:lineRule="auto"/>
              <w:rPr>
                <w:rFonts w:hint="eastAsia" w:ascii="方正仿宋_GBK" w:hAnsi="方正仿宋_GBK" w:eastAsia="方正仿宋_GBK"/>
                <w:sz w:val="21"/>
                <w:szCs w:val="21"/>
              </w:rPr>
            </w:pPr>
            <w:r>
              <w:rPr>
                <w:rFonts w:hint="eastAsia" w:ascii="方正仿宋_GBK" w:hAnsi="方正仿宋_GBK" w:eastAsia="方正仿宋_GBK"/>
                <w:sz w:val="21"/>
                <w:szCs w:val="21"/>
              </w:rPr>
              <w:t>1.供应商法人营业执照（副本）或事业单位法人证书（副本）或个体工商户营业执照或有效的自然人身份证明或社会团体法人登记证书（提供复印件）。</w:t>
            </w:r>
          </w:p>
          <w:p w14:paraId="32B3D4A1">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sz w:val="21"/>
                <w:szCs w:val="21"/>
              </w:rPr>
              <w:t>2.供应商法定代表人身份证明和法定代表人授权代表委托书。</w:t>
            </w:r>
          </w:p>
        </w:tc>
      </w:tr>
      <w:tr w14:paraId="3819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noWrap w:val="0"/>
            <w:vAlign w:val="center"/>
          </w:tcPr>
          <w:p w14:paraId="5C5CBB19">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p>
        </w:tc>
        <w:tc>
          <w:tcPr>
            <w:tcW w:w="1065" w:type="dxa"/>
            <w:vMerge w:val="continue"/>
            <w:noWrap w:val="0"/>
            <w:vAlign w:val="center"/>
          </w:tcPr>
          <w:p w14:paraId="47F42CD3">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p>
        </w:tc>
        <w:tc>
          <w:tcPr>
            <w:tcW w:w="3405" w:type="dxa"/>
            <w:noWrap w:val="0"/>
            <w:vAlign w:val="center"/>
          </w:tcPr>
          <w:p w14:paraId="34F048CD">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zh-CN"/>
              </w:rPr>
              <w:t>（2）</w:t>
            </w:r>
            <w:r>
              <w:rPr>
                <w:rFonts w:hint="eastAsia" w:ascii="方正仿宋_GBK" w:hAnsi="方正仿宋_GBK" w:eastAsia="方正仿宋_GBK" w:cs="方正仿宋_GBK"/>
                <w:sz w:val="21"/>
                <w:szCs w:val="21"/>
              </w:rPr>
              <w:t>具有良好的商业信誉和健全的财务会计制度</w:t>
            </w:r>
          </w:p>
        </w:tc>
        <w:tc>
          <w:tcPr>
            <w:tcW w:w="4354" w:type="dxa"/>
            <w:vMerge w:val="restart"/>
            <w:noWrap w:val="0"/>
            <w:vAlign w:val="center"/>
          </w:tcPr>
          <w:p w14:paraId="53D86B85">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b/>
                <w:color w:val="FF0000"/>
                <w:sz w:val="21"/>
                <w:szCs w:val="21"/>
              </w:rPr>
            </w:pPr>
            <w:r>
              <w:rPr>
                <w:rFonts w:hint="eastAsia" w:ascii="方正仿宋_GBK" w:hAnsi="方正仿宋_GBK" w:eastAsia="方正仿宋_GBK" w:cs="方正仿宋_GBK"/>
                <w:sz w:val="21"/>
                <w:szCs w:val="21"/>
                <w:lang w:val="zh-CN"/>
              </w:rPr>
              <w:t>供应商提供“基本资格条件承诺函”（格式详见第七篇）。</w:t>
            </w:r>
          </w:p>
        </w:tc>
      </w:tr>
      <w:tr w14:paraId="45D3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noWrap w:val="0"/>
            <w:vAlign w:val="center"/>
          </w:tcPr>
          <w:p w14:paraId="4C2AB75E">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p>
        </w:tc>
        <w:tc>
          <w:tcPr>
            <w:tcW w:w="1065" w:type="dxa"/>
            <w:vMerge w:val="continue"/>
            <w:noWrap w:val="0"/>
            <w:vAlign w:val="center"/>
          </w:tcPr>
          <w:p w14:paraId="670E47F4">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p>
        </w:tc>
        <w:tc>
          <w:tcPr>
            <w:tcW w:w="3405" w:type="dxa"/>
            <w:noWrap w:val="0"/>
            <w:vAlign w:val="center"/>
          </w:tcPr>
          <w:p w14:paraId="59201367">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（3）具有履行合同所必需的设备和专业技术能力</w:t>
            </w:r>
          </w:p>
        </w:tc>
        <w:tc>
          <w:tcPr>
            <w:tcW w:w="4354" w:type="dxa"/>
            <w:vMerge w:val="continue"/>
            <w:noWrap w:val="0"/>
            <w:vAlign w:val="center"/>
          </w:tcPr>
          <w:p w14:paraId="13C74C22">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sz w:val="21"/>
                <w:szCs w:val="21"/>
              </w:rPr>
            </w:pPr>
          </w:p>
        </w:tc>
      </w:tr>
      <w:tr w14:paraId="1D04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noWrap w:val="0"/>
            <w:vAlign w:val="center"/>
          </w:tcPr>
          <w:p w14:paraId="23FCDBDE">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p>
        </w:tc>
        <w:tc>
          <w:tcPr>
            <w:tcW w:w="1065" w:type="dxa"/>
            <w:vMerge w:val="continue"/>
            <w:noWrap w:val="0"/>
            <w:vAlign w:val="center"/>
          </w:tcPr>
          <w:p w14:paraId="6EB7D17E">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p>
        </w:tc>
        <w:tc>
          <w:tcPr>
            <w:tcW w:w="3405" w:type="dxa"/>
            <w:noWrap w:val="0"/>
            <w:vAlign w:val="center"/>
          </w:tcPr>
          <w:p w14:paraId="4E6B14DC">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（4）有依法缴纳税收和社会保障金的良好记录</w:t>
            </w:r>
          </w:p>
        </w:tc>
        <w:tc>
          <w:tcPr>
            <w:tcW w:w="4354" w:type="dxa"/>
            <w:vMerge w:val="continue"/>
            <w:noWrap w:val="0"/>
            <w:vAlign w:val="center"/>
          </w:tcPr>
          <w:p w14:paraId="6B41BFB5">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sz w:val="21"/>
                <w:szCs w:val="21"/>
              </w:rPr>
            </w:pPr>
          </w:p>
        </w:tc>
      </w:tr>
      <w:tr w14:paraId="630F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noWrap w:val="0"/>
            <w:vAlign w:val="center"/>
          </w:tcPr>
          <w:p w14:paraId="6BAAC000">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p>
        </w:tc>
        <w:tc>
          <w:tcPr>
            <w:tcW w:w="1065" w:type="dxa"/>
            <w:vMerge w:val="continue"/>
            <w:noWrap w:val="0"/>
            <w:vAlign w:val="center"/>
          </w:tcPr>
          <w:p w14:paraId="791F023B">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p>
        </w:tc>
        <w:tc>
          <w:tcPr>
            <w:tcW w:w="3405" w:type="dxa"/>
            <w:noWrap w:val="0"/>
            <w:vAlign w:val="center"/>
          </w:tcPr>
          <w:p w14:paraId="0C45A21E">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rPr>
              <w:t>（5）参加政府采购活动前三年内，在经营活动中没有重大违法记录（注</w:t>
            </w:r>
            <w:r>
              <w:rPr>
                <w:rFonts w:hint="eastAsia" w:ascii="方正仿宋_GBK" w:hAnsi="方正仿宋_GBK" w:eastAsia="方正仿宋_GBK" w:cs="方正仿宋_GBK"/>
                <w:kern w:val="0"/>
                <w:sz w:val="21"/>
                <w:szCs w:val="21"/>
              </w:rPr>
              <w:fldChar w:fldCharType="begin"/>
            </w:r>
            <w:r>
              <w:rPr>
                <w:rFonts w:hint="eastAsia" w:ascii="方正仿宋_GBK" w:hAnsi="方正仿宋_GBK" w:eastAsia="方正仿宋_GBK" w:cs="方正仿宋_GBK"/>
                <w:kern w:val="0"/>
                <w:sz w:val="21"/>
                <w:szCs w:val="21"/>
              </w:rPr>
              <w:instrText xml:space="preserve"> eq \o\ac(</w:instrText>
            </w:r>
            <w:r>
              <w:rPr>
                <w:rFonts w:hint="eastAsia" w:ascii="方正仿宋_GBK" w:hAnsi="方正仿宋_GBK" w:eastAsia="方正仿宋_GBK" w:cs="方正仿宋_GBK"/>
                <w:kern w:val="0"/>
                <w:position w:val="-4"/>
                <w:sz w:val="31"/>
                <w:szCs w:val="21"/>
              </w:rPr>
              <w:instrText xml:space="preserve">○</w:instrText>
            </w:r>
            <w:r>
              <w:rPr>
                <w:rFonts w:hint="eastAsia" w:ascii="方正仿宋_GBK" w:hAnsi="方正仿宋_GBK" w:eastAsia="方正仿宋_GBK" w:cs="方正仿宋_GBK"/>
                <w:kern w:val="0"/>
                <w:position w:val="0"/>
                <w:sz w:val="21"/>
                <w:szCs w:val="21"/>
              </w:rPr>
              <w:instrText xml:space="preserve">,1)</w:instrText>
            </w:r>
            <w:r>
              <w:rPr>
                <w:rFonts w:hint="eastAsia" w:ascii="方正仿宋_GBK" w:hAnsi="方正仿宋_GBK" w:eastAsia="方正仿宋_GBK" w:cs="方正仿宋_GBK"/>
                <w:kern w:val="0"/>
                <w:sz w:val="21"/>
                <w:szCs w:val="21"/>
              </w:rPr>
              <w:fldChar w:fldCharType="end"/>
            </w:r>
            <w:r>
              <w:rPr>
                <w:rFonts w:hint="eastAsia" w:ascii="方正仿宋_GBK" w:hAnsi="方正仿宋_GBK" w:eastAsia="方正仿宋_GBK" w:cs="方正仿宋_GBK"/>
                <w:sz w:val="21"/>
                <w:szCs w:val="21"/>
              </w:rPr>
              <w:t>）</w:t>
            </w:r>
          </w:p>
        </w:tc>
        <w:tc>
          <w:tcPr>
            <w:tcW w:w="4354" w:type="dxa"/>
            <w:vMerge w:val="continue"/>
            <w:noWrap w:val="0"/>
            <w:vAlign w:val="center"/>
          </w:tcPr>
          <w:p w14:paraId="30FF7D93">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p>
        </w:tc>
      </w:tr>
      <w:tr w14:paraId="1EAD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noWrap w:val="0"/>
            <w:vAlign w:val="center"/>
          </w:tcPr>
          <w:p w14:paraId="71420DD0">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p>
        </w:tc>
        <w:tc>
          <w:tcPr>
            <w:tcW w:w="1065" w:type="dxa"/>
            <w:vMerge w:val="continue"/>
            <w:noWrap w:val="0"/>
            <w:vAlign w:val="center"/>
          </w:tcPr>
          <w:p w14:paraId="160CE6FF">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p>
        </w:tc>
        <w:tc>
          <w:tcPr>
            <w:tcW w:w="3405" w:type="dxa"/>
            <w:noWrap w:val="0"/>
            <w:vAlign w:val="center"/>
          </w:tcPr>
          <w:p w14:paraId="46463CA0">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（6）法律、行政法规规定的其他条件</w:t>
            </w:r>
          </w:p>
        </w:tc>
        <w:tc>
          <w:tcPr>
            <w:tcW w:w="4354" w:type="dxa"/>
            <w:noWrap w:val="0"/>
            <w:vAlign w:val="center"/>
          </w:tcPr>
          <w:p w14:paraId="35124A6F">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p>
        </w:tc>
      </w:tr>
      <w:tr w14:paraId="113A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noWrap w:val="0"/>
            <w:vAlign w:val="center"/>
          </w:tcPr>
          <w:p w14:paraId="69C099D5">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p>
        </w:tc>
        <w:tc>
          <w:tcPr>
            <w:tcW w:w="1065" w:type="dxa"/>
            <w:vMerge w:val="continue"/>
            <w:noWrap w:val="0"/>
            <w:vAlign w:val="center"/>
          </w:tcPr>
          <w:p w14:paraId="539FED43">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zh-CN"/>
              </w:rPr>
            </w:pPr>
          </w:p>
        </w:tc>
        <w:tc>
          <w:tcPr>
            <w:tcW w:w="3405" w:type="dxa"/>
            <w:noWrap w:val="0"/>
            <w:vAlign w:val="center"/>
          </w:tcPr>
          <w:p w14:paraId="3818993F">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（7）本项目的特定资格要求</w:t>
            </w:r>
          </w:p>
        </w:tc>
        <w:tc>
          <w:tcPr>
            <w:tcW w:w="4354" w:type="dxa"/>
            <w:noWrap w:val="0"/>
            <w:vAlign w:val="center"/>
          </w:tcPr>
          <w:p w14:paraId="2A0281A2">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sz w:val="21"/>
                <w:szCs w:val="21"/>
              </w:rPr>
              <w:t>按“第一篇三、磋商供应商资格条件（三）特定资格要求”的要求提交（如果有）。</w:t>
            </w:r>
          </w:p>
        </w:tc>
      </w:tr>
      <w:tr w14:paraId="31A2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0431D42C">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sz w:val="21"/>
                <w:szCs w:val="21"/>
              </w:rPr>
              <w:t>（二）</w:t>
            </w:r>
          </w:p>
        </w:tc>
        <w:tc>
          <w:tcPr>
            <w:tcW w:w="4470" w:type="dxa"/>
            <w:gridSpan w:val="2"/>
            <w:noWrap w:val="0"/>
            <w:vAlign w:val="center"/>
          </w:tcPr>
          <w:p w14:paraId="1CC4DFC4">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sz w:val="21"/>
                <w:szCs w:val="21"/>
              </w:rPr>
              <w:t>落实政府采购政策需满足的资格要求</w:t>
            </w:r>
          </w:p>
        </w:tc>
        <w:tc>
          <w:tcPr>
            <w:tcW w:w="4354" w:type="dxa"/>
            <w:noWrap w:val="0"/>
            <w:vAlign w:val="center"/>
          </w:tcPr>
          <w:p w14:paraId="3114E187">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color w:val="000000"/>
                <w:sz w:val="21"/>
                <w:szCs w:val="21"/>
              </w:rPr>
              <w:t>按“第一篇三、磋商供应商资格条件（二）落实政府采购政策需满足的资格要求”的要求提交（如果有）。</w:t>
            </w:r>
          </w:p>
        </w:tc>
      </w:tr>
      <w:tr w14:paraId="4AAC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1DE8ED35">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（三）</w:t>
            </w:r>
          </w:p>
        </w:tc>
        <w:tc>
          <w:tcPr>
            <w:tcW w:w="4470" w:type="dxa"/>
            <w:gridSpan w:val="2"/>
            <w:noWrap w:val="0"/>
            <w:vAlign w:val="center"/>
          </w:tcPr>
          <w:p w14:paraId="7928ACCD">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磋商保证金</w:t>
            </w:r>
          </w:p>
        </w:tc>
        <w:tc>
          <w:tcPr>
            <w:tcW w:w="4354" w:type="dxa"/>
            <w:noWrap w:val="0"/>
            <w:vAlign w:val="center"/>
          </w:tcPr>
          <w:p w14:paraId="285A28DB">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按照磋商文件要求足额交纳所投包的磋商保证金。</w:t>
            </w:r>
          </w:p>
        </w:tc>
      </w:tr>
    </w:tbl>
    <w:p w14:paraId="31859398">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注：</w:t>
      </w:r>
    </w:p>
    <w:p w14:paraId="37BB1806">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fldChar w:fldCharType="begin"/>
      </w:r>
      <w:r>
        <w:rPr>
          <w:rFonts w:hint="eastAsia" w:ascii="方正仿宋_GBK" w:hAnsi="方正仿宋_GBK" w:eastAsia="方正仿宋_GBK" w:cs="方正仿宋_GBK"/>
          <w:kern w:val="0"/>
          <w:sz w:val="24"/>
          <w:szCs w:val="24"/>
        </w:rPr>
        <w:instrText xml:space="preserve"> eq \o\ac(</w:instrText>
      </w:r>
      <w:r>
        <w:rPr>
          <w:rFonts w:hint="eastAsia" w:ascii="方正仿宋_GBK" w:hAnsi="方正仿宋_GBK" w:eastAsia="方正仿宋_GBK" w:cs="方正仿宋_GBK"/>
          <w:kern w:val="0"/>
          <w:position w:val="-4"/>
          <w:sz w:val="36"/>
          <w:szCs w:val="24"/>
        </w:rPr>
        <w:instrText xml:space="preserve">○</w:instrText>
      </w:r>
      <w:r>
        <w:rPr>
          <w:rFonts w:hint="eastAsia" w:ascii="方正仿宋_GBK" w:hAnsi="方正仿宋_GBK" w:eastAsia="方正仿宋_GBK" w:cs="方正仿宋_GBK"/>
          <w:kern w:val="0"/>
          <w:position w:val="0"/>
          <w:sz w:val="24"/>
          <w:szCs w:val="24"/>
        </w:rPr>
        <w:instrText xml:space="preserve">,1)</w:instrText>
      </w:r>
      <w:r>
        <w:rPr>
          <w:rFonts w:hint="eastAsia" w:ascii="方正仿宋_GBK" w:hAnsi="方正仿宋_GBK" w:eastAsia="方正仿宋_GBK" w:cs="方正仿宋_GBK"/>
          <w:kern w:val="0"/>
          <w:sz w:val="24"/>
          <w:szCs w:val="24"/>
        </w:rPr>
        <w:fldChar w:fldCharType="end"/>
      </w:r>
      <w:r>
        <w:rPr>
          <w:rFonts w:hint="eastAsia" w:ascii="方正仿宋_GBK" w:hAnsi="方正仿宋_GBK" w:eastAsia="方正仿宋_GBK" w:cs="方正仿宋_GBK"/>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号）”执行。供应商可于电子响应文件递交截止时间前通过 “信用中国”网站(www.creditchina.gov.cn)、"中国政府采购网"(www.ccgp.gov.cn)等渠道查询信用记录。</w:t>
      </w:r>
    </w:p>
    <w:p w14:paraId="47655494">
      <w:pPr>
        <w:pageBreakBefore w:val="0"/>
        <w:numPr>
          <w:ilvl w:val="0"/>
          <w:numId w:val="0"/>
        </w:numPr>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2.</w:t>
      </w:r>
      <w:r>
        <w:rPr>
          <w:rFonts w:hint="eastAsia" w:ascii="方正仿宋_GBK" w:hAnsi="方正仿宋_GBK" w:eastAsia="方正仿宋_GBK" w:cs="方正仿宋_GBK"/>
          <w:color w:val="000000"/>
          <w:kern w:val="0"/>
          <w:sz w:val="24"/>
          <w:szCs w:val="24"/>
        </w:rPr>
        <w:t>符合性审查。依据竞争性磋商文件的规定，从电子响应文件的有效性、完整性和对竞争性磋商文件的响应程度进行审查，以确定是否对竞争性磋商文件的实质性要求作出响应。符合性审查资料表如下：</w:t>
      </w:r>
    </w:p>
    <w:tbl>
      <w:tblPr>
        <w:tblStyle w:val="6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469"/>
        <w:gridCol w:w="1984"/>
        <w:gridCol w:w="5409"/>
      </w:tblGrid>
      <w:tr w14:paraId="21CF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66" w:type="dxa"/>
            <w:noWrap w:val="0"/>
            <w:vAlign w:val="center"/>
          </w:tcPr>
          <w:p w14:paraId="7543AF56">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b/>
                <w:color w:val="000000"/>
                <w:kern w:val="0"/>
                <w:sz w:val="21"/>
                <w:szCs w:val="21"/>
              </w:rPr>
            </w:pPr>
            <w:r>
              <w:rPr>
                <w:rFonts w:hint="eastAsia" w:ascii="方正仿宋_GBK" w:hAnsi="方正仿宋_GBK" w:eastAsia="方正仿宋_GBK" w:cs="方正仿宋_GBK"/>
                <w:color w:val="000000"/>
                <w:kern w:val="0"/>
                <w:sz w:val="21"/>
                <w:szCs w:val="21"/>
              </w:rPr>
              <w:t>序号</w:t>
            </w:r>
          </w:p>
        </w:tc>
        <w:tc>
          <w:tcPr>
            <w:tcW w:w="3453" w:type="dxa"/>
            <w:gridSpan w:val="2"/>
            <w:noWrap w:val="0"/>
            <w:vAlign w:val="center"/>
          </w:tcPr>
          <w:p w14:paraId="4BD4B6BA">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b/>
                <w:color w:val="000000"/>
                <w:kern w:val="0"/>
                <w:sz w:val="21"/>
                <w:szCs w:val="21"/>
              </w:rPr>
            </w:pPr>
            <w:r>
              <w:rPr>
                <w:rFonts w:hint="eastAsia" w:ascii="方正仿宋_GBK" w:hAnsi="方正仿宋_GBK" w:eastAsia="方正仿宋_GBK" w:cs="方正仿宋_GBK"/>
                <w:b/>
                <w:color w:val="000000"/>
                <w:kern w:val="0"/>
                <w:sz w:val="21"/>
                <w:szCs w:val="21"/>
              </w:rPr>
              <w:t>评审因素</w:t>
            </w:r>
          </w:p>
        </w:tc>
        <w:tc>
          <w:tcPr>
            <w:tcW w:w="5409" w:type="dxa"/>
            <w:noWrap w:val="0"/>
            <w:vAlign w:val="center"/>
          </w:tcPr>
          <w:p w14:paraId="438AAB04">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b/>
                <w:color w:val="000000"/>
                <w:kern w:val="0"/>
                <w:sz w:val="21"/>
                <w:szCs w:val="21"/>
              </w:rPr>
            </w:pPr>
            <w:r>
              <w:rPr>
                <w:rFonts w:hint="eastAsia" w:ascii="方正仿宋_GBK" w:hAnsi="方正仿宋_GBK" w:eastAsia="方正仿宋_GBK" w:cs="方正仿宋_GBK"/>
                <w:b/>
                <w:color w:val="000000"/>
                <w:kern w:val="0"/>
                <w:sz w:val="21"/>
                <w:szCs w:val="21"/>
              </w:rPr>
              <w:t>评审标准</w:t>
            </w:r>
          </w:p>
        </w:tc>
      </w:tr>
      <w:tr w14:paraId="0362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66" w:type="dxa"/>
            <w:vMerge w:val="restart"/>
            <w:noWrap w:val="0"/>
            <w:vAlign w:val="center"/>
          </w:tcPr>
          <w:p w14:paraId="547E52B0">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1</w:t>
            </w:r>
          </w:p>
        </w:tc>
        <w:tc>
          <w:tcPr>
            <w:tcW w:w="1469" w:type="dxa"/>
            <w:vMerge w:val="restart"/>
            <w:noWrap w:val="0"/>
            <w:vAlign w:val="center"/>
          </w:tcPr>
          <w:p w14:paraId="723FC66B">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kern w:val="0"/>
                <w:sz w:val="21"/>
                <w:szCs w:val="21"/>
              </w:rPr>
              <w:t>有效性审查</w:t>
            </w:r>
          </w:p>
        </w:tc>
        <w:tc>
          <w:tcPr>
            <w:tcW w:w="1984" w:type="dxa"/>
            <w:noWrap w:val="0"/>
            <w:vAlign w:val="center"/>
          </w:tcPr>
          <w:p w14:paraId="58A7CC98">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sz w:val="21"/>
                <w:szCs w:val="21"/>
              </w:rPr>
              <w:t>电子响应文件签署或盖章</w:t>
            </w:r>
          </w:p>
        </w:tc>
        <w:tc>
          <w:tcPr>
            <w:tcW w:w="5409" w:type="dxa"/>
            <w:noWrap w:val="0"/>
            <w:vAlign w:val="center"/>
          </w:tcPr>
          <w:p w14:paraId="05C63F78">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sz w:val="21"/>
                <w:szCs w:val="21"/>
              </w:rPr>
              <w:t>按竞争性磋商文件“第七篇电子响应文件编制要求”要求签署或盖章。</w:t>
            </w:r>
          </w:p>
        </w:tc>
      </w:tr>
      <w:tr w14:paraId="5C3C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66" w:type="dxa"/>
            <w:vMerge w:val="continue"/>
            <w:noWrap w:val="0"/>
            <w:vAlign w:val="center"/>
          </w:tcPr>
          <w:p w14:paraId="2CB32667">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000000"/>
                <w:kern w:val="0"/>
                <w:sz w:val="21"/>
                <w:szCs w:val="21"/>
              </w:rPr>
            </w:pPr>
          </w:p>
        </w:tc>
        <w:tc>
          <w:tcPr>
            <w:tcW w:w="1469" w:type="dxa"/>
            <w:vMerge w:val="continue"/>
            <w:noWrap w:val="0"/>
            <w:vAlign w:val="center"/>
          </w:tcPr>
          <w:p w14:paraId="037D8D1A">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p>
        </w:tc>
        <w:tc>
          <w:tcPr>
            <w:tcW w:w="1984" w:type="dxa"/>
            <w:noWrap w:val="0"/>
            <w:vAlign w:val="center"/>
          </w:tcPr>
          <w:p w14:paraId="284FD2F9">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法定代表人身份证明及授权委托书</w:t>
            </w:r>
          </w:p>
        </w:tc>
        <w:tc>
          <w:tcPr>
            <w:tcW w:w="5409" w:type="dxa"/>
            <w:noWrap w:val="0"/>
            <w:vAlign w:val="center"/>
          </w:tcPr>
          <w:p w14:paraId="0C35AD81">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sz w:val="21"/>
                <w:szCs w:val="21"/>
              </w:rPr>
              <w:t>法定代表人身份证明及授权委托书有效，符合竞争性磋商文件规定的格式，签</w:t>
            </w:r>
            <w:r>
              <w:rPr>
                <w:rFonts w:hint="eastAsia" w:ascii="方正仿宋_GBK" w:hAnsi="方正仿宋_GBK" w:eastAsia="方正仿宋_GBK" w:cs="方正仿宋_GBK"/>
                <w:color w:val="000000"/>
                <w:sz w:val="21"/>
                <w:szCs w:val="21"/>
              </w:rPr>
              <w:t>署</w:t>
            </w:r>
            <w:r>
              <w:rPr>
                <w:rFonts w:hint="eastAsia" w:ascii="方正仿宋_GBK" w:hAnsi="方正仿宋_GBK" w:eastAsia="方正仿宋_GBK" w:cs="方正仿宋_GBK"/>
                <w:sz w:val="21"/>
                <w:szCs w:val="21"/>
              </w:rPr>
              <w:t>或盖章齐全。</w:t>
            </w:r>
          </w:p>
        </w:tc>
      </w:tr>
      <w:tr w14:paraId="3BE3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66" w:type="dxa"/>
            <w:vMerge w:val="continue"/>
            <w:noWrap w:val="0"/>
            <w:vAlign w:val="center"/>
          </w:tcPr>
          <w:p w14:paraId="553777F5">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000000"/>
                <w:kern w:val="0"/>
                <w:sz w:val="21"/>
                <w:szCs w:val="21"/>
              </w:rPr>
            </w:pPr>
          </w:p>
        </w:tc>
        <w:tc>
          <w:tcPr>
            <w:tcW w:w="1469" w:type="dxa"/>
            <w:vMerge w:val="continue"/>
            <w:noWrap w:val="0"/>
            <w:vAlign w:val="center"/>
          </w:tcPr>
          <w:p w14:paraId="0EB3071C">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p>
        </w:tc>
        <w:tc>
          <w:tcPr>
            <w:tcW w:w="1984" w:type="dxa"/>
            <w:noWrap w:val="0"/>
            <w:vAlign w:val="center"/>
          </w:tcPr>
          <w:p w14:paraId="1663E3A5">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sz w:val="21"/>
                <w:szCs w:val="21"/>
                <w:lang w:val="zh-CN"/>
              </w:rPr>
            </w:pPr>
            <w:r>
              <w:rPr>
                <w:rFonts w:hint="eastAsia" w:ascii="方正仿宋_GBK" w:hAnsi="方正仿宋_GBK" w:eastAsia="方正仿宋_GBK" w:cs="方正仿宋_GBK"/>
                <w:color w:val="000000"/>
                <w:sz w:val="21"/>
                <w:szCs w:val="21"/>
              </w:rPr>
              <w:t>响应方案</w:t>
            </w:r>
          </w:p>
        </w:tc>
        <w:tc>
          <w:tcPr>
            <w:tcW w:w="5409" w:type="dxa"/>
            <w:noWrap w:val="0"/>
            <w:vAlign w:val="center"/>
          </w:tcPr>
          <w:p w14:paraId="7F632B66">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sz w:val="21"/>
                <w:szCs w:val="21"/>
                <w:lang w:val="zh-CN"/>
              </w:rPr>
              <w:t>每个包</w:t>
            </w:r>
            <w:r>
              <w:rPr>
                <w:rFonts w:hint="eastAsia" w:ascii="方正仿宋_GBK" w:hAnsi="方正仿宋_GBK" w:eastAsia="方正仿宋_GBK" w:cs="方正仿宋_GBK"/>
                <w:sz w:val="21"/>
                <w:szCs w:val="21"/>
                <w:lang w:val="zh-CN"/>
              </w:rPr>
              <w:t>只能有一个</w:t>
            </w:r>
            <w:r>
              <w:rPr>
                <w:rFonts w:hint="eastAsia" w:ascii="方正仿宋_GBK" w:hAnsi="方正仿宋_GBK" w:eastAsia="方正仿宋_GBK" w:cs="方正仿宋_GBK"/>
                <w:sz w:val="21"/>
                <w:szCs w:val="21"/>
              </w:rPr>
              <w:t>响应</w:t>
            </w:r>
            <w:r>
              <w:rPr>
                <w:rFonts w:hint="eastAsia" w:ascii="方正仿宋_GBK" w:hAnsi="方正仿宋_GBK" w:eastAsia="方正仿宋_GBK" w:cs="方正仿宋_GBK"/>
                <w:sz w:val="21"/>
                <w:szCs w:val="21"/>
                <w:lang w:val="zh-CN"/>
              </w:rPr>
              <w:t>方案。</w:t>
            </w:r>
          </w:p>
        </w:tc>
      </w:tr>
      <w:tr w14:paraId="7012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66" w:type="dxa"/>
            <w:vMerge w:val="continue"/>
            <w:noWrap w:val="0"/>
            <w:vAlign w:val="center"/>
          </w:tcPr>
          <w:p w14:paraId="5F739E03">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000000"/>
                <w:kern w:val="0"/>
                <w:sz w:val="21"/>
                <w:szCs w:val="21"/>
              </w:rPr>
            </w:pPr>
          </w:p>
        </w:tc>
        <w:tc>
          <w:tcPr>
            <w:tcW w:w="1469" w:type="dxa"/>
            <w:vMerge w:val="continue"/>
            <w:noWrap w:val="0"/>
            <w:vAlign w:val="center"/>
          </w:tcPr>
          <w:p w14:paraId="63DF0D31">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p>
        </w:tc>
        <w:tc>
          <w:tcPr>
            <w:tcW w:w="1984" w:type="dxa"/>
            <w:noWrap w:val="0"/>
            <w:vAlign w:val="center"/>
          </w:tcPr>
          <w:p w14:paraId="179A4120">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sz w:val="21"/>
                <w:szCs w:val="21"/>
                <w:lang w:val="zh-CN"/>
              </w:rPr>
            </w:pPr>
            <w:r>
              <w:rPr>
                <w:rFonts w:hint="eastAsia" w:ascii="方正仿宋_GBK" w:hAnsi="方正仿宋_GBK" w:eastAsia="方正仿宋_GBK" w:cs="方正仿宋_GBK"/>
                <w:color w:val="000000"/>
                <w:sz w:val="21"/>
                <w:szCs w:val="21"/>
              </w:rPr>
              <w:t>报价唯一</w:t>
            </w:r>
          </w:p>
        </w:tc>
        <w:tc>
          <w:tcPr>
            <w:tcW w:w="5409" w:type="dxa"/>
            <w:noWrap w:val="0"/>
            <w:vAlign w:val="center"/>
          </w:tcPr>
          <w:p w14:paraId="6A338250">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sz w:val="21"/>
                <w:szCs w:val="21"/>
              </w:rPr>
              <w:t>只能有一个有效报价，不得提交选择性报价</w:t>
            </w:r>
            <w:r>
              <w:rPr>
                <w:rFonts w:hint="eastAsia" w:ascii="方正仿宋_GBK" w:hAnsi="方正仿宋_GBK" w:eastAsia="方正仿宋_GBK" w:cs="方正仿宋_GBK"/>
                <w:color w:val="000000"/>
                <w:sz w:val="21"/>
                <w:szCs w:val="21"/>
              </w:rPr>
              <w:t>。</w:t>
            </w:r>
          </w:p>
        </w:tc>
      </w:tr>
      <w:tr w14:paraId="64FA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66" w:type="dxa"/>
            <w:vMerge w:val="restart"/>
            <w:noWrap w:val="0"/>
            <w:vAlign w:val="center"/>
          </w:tcPr>
          <w:p w14:paraId="36738BE2">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2</w:t>
            </w:r>
          </w:p>
        </w:tc>
        <w:tc>
          <w:tcPr>
            <w:tcW w:w="1469" w:type="dxa"/>
            <w:vMerge w:val="restart"/>
            <w:noWrap w:val="0"/>
            <w:vAlign w:val="center"/>
          </w:tcPr>
          <w:p w14:paraId="1443B261">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kern w:val="0"/>
                <w:sz w:val="21"/>
                <w:szCs w:val="21"/>
              </w:rPr>
              <w:t>完整性审查</w:t>
            </w:r>
          </w:p>
        </w:tc>
        <w:tc>
          <w:tcPr>
            <w:tcW w:w="1984" w:type="dxa"/>
            <w:noWrap w:val="0"/>
            <w:vAlign w:val="center"/>
          </w:tcPr>
          <w:p w14:paraId="60B0330E">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sz w:val="21"/>
                <w:szCs w:val="21"/>
              </w:rPr>
              <w:t>响应文件份数</w:t>
            </w:r>
          </w:p>
        </w:tc>
        <w:tc>
          <w:tcPr>
            <w:tcW w:w="5409" w:type="dxa"/>
            <w:noWrap w:val="0"/>
            <w:vAlign w:val="center"/>
          </w:tcPr>
          <w:p w14:paraId="17D7375B">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电子响应文件数量和须提交的相关原件数量（如果有）符合竞争性磋商文件要求。</w:t>
            </w:r>
          </w:p>
        </w:tc>
      </w:tr>
      <w:tr w14:paraId="241E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66" w:type="dxa"/>
            <w:vMerge w:val="restart"/>
            <w:noWrap w:val="0"/>
            <w:vAlign w:val="center"/>
          </w:tcPr>
          <w:p w14:paraId="3E1AF83E">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3</w:t>
            </w:r>
          </w:p>
        </w:tc>
        <w:tc>
          <w:tcPr>
            <w:tcW w:w="1469" w:type="dxa"/>
            <w:vMerge w:val="restart"/>
            <w:noWrap w:val="0"/>
            <w:vAlign w:val="center"/>
          </w:tcPr>
          <w:p w14:paraId="473059EB">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sz w:val="21"/>
                <w:szCs w:val="21"/>
                <w:lang w:val="zh-CN"/>
              </w:rPr>
            </w:pPr>
            <w:r>
              <w:rPr>
                <w:rFonts w:hint="eastAsia" w:ascii="方正仿宋_GBK" w:hAnsi="方正仿宋_GBK" w:eastAsia="方正仿宋_GBK" w:cs="方正仿宋_GBK"/>
                <w:kern w:val="0"/>
                <w:sz w:val="21"/>
                <w:szCs w:val="21"/>
              </w:rPr>
              <w:t>响应程度审查</w:t>
            </w:r>
          </w:p>
        </w:tc>
        <w:tc>
          <w:tcPr>
            <w:tcW w:w="1984" w:type="dxa"/>
            <w:noWrap w:val="0"/>
            <w:vAlign w:val="center"/>
          </w:tcPr>
          <w:p w14:paraId="3CAC0488">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实质性响应</w:t>
            </w:r>
          </w:p>
        </w:tc>
        <w:tc>
          <w:tcPr>
            <w:tcW w:w="5409" w:type="dxa"/>
            <w:noWrap w:val="0"/>
            <w:vAlign w:val="center"/>
          </w:tcPr>
          <w:p w14:paraId="3B2ACF19">
            <w:pPr>
              <w:pStyle w:val="34"/>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对竞争性磋商文件第二篇、第三篇规定的磋商内容进行实质性响应。</w:t>
            </w:r>
          </w:p>
        </w:tc>
      </w:tr>
      <w:tr w14:paraId="0F9B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66" w:type="dxa"/>
            <w:vMerge w:val="continue"/>
            <w:noWrap w:val="0"/>
            <w:vAlign w:val="center"/>
          </w:tcPr>
          <w:p w14:paraId="4B529D7D">
            <w:pPr>
              <w:pageBreakBefore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000000"/>
                <w:kern w:val="0"/>
                <w:sz w:val="21"/>
                <w:szCs w:val="21"/>
              </w:rPr>
            </w:pPr>
          </w:p>
        </w:tc>
        <w:tc>
          <w:tcPr>
            <w:tcW w:w="1469" w:type="dxa"/>
            <w:vMerge w:val="continue"/>
            <w:noWrap w:val="0"/>
            <w:vAlign w:val="center"/>
          </w:tcPr>
          <w:p w14:paraId="07F40BE8">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sz w:val="21"/>
                <w:szCs w:val="21"/>
                <w:lang w:val="zh-CN"/>
              </w:rPr>
            </w:pPr>
          </w:p>
        </w:tc>
        <w:tc>
          <w:tcPr>
            <w:tcW w:w="1984" w:type="dxa"/>
            <w:noWrap w:val="0"/>
            <w:vAlign w:val="center"/>
          </w:tcPr>
          <w:p w14:paraId="6E0594F5">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磋商有效期</w:t>
            </w:r>
          </w:p>
        </w:tc>
        <w:tc>
          <w:tcPr>
            <w:tcW w:w="5409" w:type="dxa"/>
            <w:noWrap w:val="0"/>
            <w:vAlign w:val="center"/>
          </w:tcPr>
          <w:p w14:paraId="179400BC">
            <w:pPr>
              <w:pageBreakBefore w:val="0"/>
              <w:kinsoku/>
              <w:wordWrap/>
              <w:overflowPunct/>
              <w:topLinePunct w:val="0"/>
              <w:autoSpaceDE/>
              <w:autoSpaceDN/>
              <w:bidi w:val="0"/>
              <w:spacing w:line="240" w:lineRule="auto"/>
              <w:textAlignment w:val="auto"/>
              <w:rPr>
                <w:rFonts w:hint="eastAsia" w:ascii="方正仿宋_GBK" w:hAnsi="方正仿宋_GBK" w:eastAsia="方正仿宋_GBK" w:cs="方正仿宋_GBK"/>
                <w:color w:val="000000"/>
                <w:kern w:val="0"/>
                <w:sz w:val="21"/>
                <w:szCs w:val="21"/>
              </w:rPr>
            </w:pPr>
            <w:r>
              <w:rPr>
                <w:rFonts w:hint="eastAsia" w:ascii="方正仿宋_GBK" w:hAnsi="方正仿宋_GBK" w:eastAsia="方正仿宋_GBK" w:cs="方正仿宋_GBK"/>
                <w:color w:val="000000"/>
                <w:kern w:val="0"/>
                <w:sz w:val="21"/>
                <w:szCs w:val="21"/>
              </w:rPr>
              <w:t>电子响应文件及有关承诺文件有效期为提交电子响应文件截止时间起90天。</w:t>
            </w:r>
          </w:p>
        </w:tc>
      </w:tr>
    </w:tbl>
    <w:p w14:paraId="5CA68500">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sz w:val="24"/>
          <w:szCs w:val="24"/>
        </w:rPr>
        <w:t>3.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w:t>
      </w:r>
    </w:p>
    <w:p w14:paraId="5FFFA411">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三）澄清有关问题。磋商小组在对电子响应文件的有效性、完整性和响应程度进行审查时，可以要求供应商对电子响应文件中含义不明确、同类问题表述不一致或者有明显文字和计算错误的内容等作出必要的澄清、说明或者更正。供应商的澄清、说明或者更正不得超出电子响应文件的范围或者改变电子响应文件的实质性内容。</w:t>
      </w:r>
    </w:p>
    <w:p w14:paraId="75E64994">
      <w:pPr>
        <w:pStyle w:val="35"/>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val="en-US" w:eastAsia="zh-CN"/>
        </w:rPr>
        <w:t>（四）磋商小组要求供应商澄清、说明或者更正电子响应文件应当以书面形式作出，文件电子化上传。供应商通过书面形式作出的澄清、说明或者更正应当由法定代表人（或其授权代表）或自然人（供应商为自然人）签署或者加盖公章并将澄清等文件扫描为PDF格式，上传至“问题澄清”输入框中的“澄清附件”中。由授权代表签署的，应当附法定代表人授权书。供应商为自然人的，应当由本人签署并附身份证明。以上签署等文件都要以PDF格式上传到“问题澄清”输入框中的“澄清附件”（澄清附件只允许一个文档上传，所有上传文件都应归到一个文档当中）。</w:t>
      </w:r>
    </w:p>
    <w:p w14:paraId="63655CBD">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五）本次项目采取的是视频在线磋商方式，供应商法定代表人或者授权代表必须在电子开标室及时响应采购代理机构的通知和磋商小组的磋商邀请，并及时点击“在线谈判”按钮，参与视频在线磋商，在磋商过程中磋商的任何一方不得向他人透露与磋商有关的服务资料、价格或其他信息。</w:t>
      </w:r>
    </w:p>
    <w:p w14:paraId="48553557">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六）在磋商过程中，磋商小组可以根据竞争性磋商文件和磋商情况实质性变动采购需求中的技术（质量）、商务条款以及合同草案条款，但不得变动竞争性磋商文件中的其他内容。实质性变动的内容，须经采购人代表确认。对竞争性磋商文件作出的实质性变动是竞争性磋商文件的有效组成部分，磋商小组应当及时以书面形式通知所有参加磋商的供应商。供应商应当按照磋商文件的变动情况和磋商小组的要求以线上形式重新提交响应文件电子档（PDF格式），如供应商通过线上方式提交，还需法定代表人或授权代表</w:t>
      </w:r>
      <w:r>
        <w:rPr>
          <w:rFonts w:hint="eastAsia" w:ascii="方正仿宋_GBK" w:hAnsi="方正仿宋_GBK" w:eastAsia="方正仿宋_GBK" w:cs="方正仿宋_GBK"/>
          <w:color w:val="000000"/>
          <w:sz w:val="24"/>
          <w:szCs w:val="24"/>
          <w:lang w:eastAsia="zh-CN"/>
        </w:rPr>
        <w:t>签署</w:t>
      </w:r>
      <w:r>
        <w:rPr>
          <w:rFonts w:hint="eastAsia" w:ascii="方正仿宋_GBK" w:hAnsi="方正仿宋_GBK" w:eastAsia="方正仿宋_GBK" w:cs="方正仿宋_GBK"/>
          <w:color w:val="000000"/>
          <w:sz w:val="24"/>
          <w:szCs w:val="24"/>
        </w:rPr>
        <w:t>或者加盖公章。由授权代表</w:t>
      </w:r>
      <w:r>
        <w:rPr>
          <w:rFonts w:hint="eastAsia" w:ascii="方正仿宋_GBK" w:hAnsi="方正仿宋_GBK" w:eastAsia="方正仿宋_GBK" w:cs="方正仿宋_GBK"/>
          <w:color w:val="000000"/>
          <w:sz w:val="24"/>
          <w:szCs w:val="24"/>
          <w:lang w:eastAsia="zh-CN"/>
        </w:rPr>
        <w:t>签署</w:t>
      </w:r>
      <w:r>
        <w:rPr>
          <w:rFonts w:hint="eastAsia" w:ascii="方正仿宋_GBK" w:hAnsi="方正仿宋_GBK" w:eastAsia="方正仿宋_GBK" w:cs="方正仿宋_GBK"/>
          <w:color w:val="000000"/>
          <w:sz w:val="24"/>
          <w:szCs w:val="24"/>
        </w:rPr>
        <w:t>的，应当附法定代表人授权书电子档（PDF格式）。供应商为自然人的，应当由本人</w:t>
      </w:r>
      <w:r>
        <w:rPr>
          <w:rFonts w:hint="eastAsia" w:ascii="方正仿宋_GBK" w:hAnsi="方正仿宋_GBK" w:eastAsia="方正仿宋_GBK" w:cs="方正仿宋_GBK"/>
          <w:color w:val="000000"/>
          <w:sz w:val="24"/>
          <w:szCs w:val="24"/>
          <w:lang w:eastAsia="zh-CN"/>
        </w:rPr>
        <w:t>签署</w:t>
      </w:r>
      <w:r>
        <w:rPr>
          <w:rFonts w:hint="eastAsia" w:ascii="方正仿宋_GBK" w:hAnsi="方正仿宋_GBK" w:eastAsia="方正仿宋_GBK" w:cs="方正仿宋_GBK"/>
          <w:color w:val="000000"/>
          <w:sz w:val="24"/>
          <w:szCs w:val="24"/>
        </w:rPr>
        <w:t>并附身份证明电子档（PDF格式）。</w:t>
      </w:r>
    </w:p>
    <w:p w14:paraId="021A6C41">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（七）供应商在磋商时作出的所有书面承诺须由法定代表人（或其授权代表）或自然人（供应商为自然人）签署，并将</w:t>
      </w:r>
      <w:r>
        <w:rPr>
          <w:rFonts w:hint="eastAsia" w:ascii="方正仿宋_GBK" w:hAnsi="方正仿宋_GBK" w:eastAsia="方正仿宋_GBK" w:cs="方正仿宋_GBK"/>
          <w:color w:val="000000"/>
          <w:sz w:val="24"/>
          <w:szCs w:val="24"/>
          <w:lang w:eastAsia="zh-CN"/>
        </w:rPr>
        <w:t>签署</w:t>
      </w:r>
      <w:r>
        <w:rPr>
          <w:rFonts w:hint="eastAsia" w:ascii="方正仿宋_GBK" w:hAnsi="方正仿宋_GBK" w:eastAsia="方正仿宋_GBK" w:cs="方正仿宋_GBK"/>
          <w:color w:val="000000"/>
          <w:sz w:val="24"/>
          <w:szCs w:val="24"/>
        </w:rPr>
        <w:t>后的书面承诺扫描成PDF格式，按采购代理机构的要求的递交方式，递交给采购代理机构。</w:t>
      </w:r>
    </w:p>
    <w:p w14:paraId="53A6F003">
      <w:pPr>
        <w:pStyle w:val="233"/>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（八）磋商结束后，磋商小组要求所有参加正式磋商的供应商在规定时间内以线上方式提交最后报价及有关承诺，系统界面会自动提示，供应商须完成以下步骤：</w:t>
      </w:r>
    </w:p>
    <w:p w14:paraId="402A942F">
      <w:pPr>
        <w:pStyle w:val="35"/>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val="en-US" w:eastAsia="zh-CN"/>
        </w:rPr>
        <w:t>①点击“二次报价”按钮，进入二次报价界面。</w:t>
      </w:r>
    </w:p>
    <w:p w14:paraId="6CBEA5A5">
      <w:pPr>
        <w:pStyle w:val="35"/>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val="en-US" w:eastAsia="zh-CN"/>
        </w:rPr>
        <w:t>②在“本轮报价”里输入第二次报价的金额。必须在“报价澄清内容”填写核心产品/主要标的的最终单价（货物类）。若需上传二次报价单价明细表或者其他附件，可以点击“报价附件”→“上传文件”按钮，完成二次报价单价明细表或者其他附件的上传。</w:t>
      </w:r>
    </w:p>
    <w:p w14:paraId="183078E2">
      <w:pPr>
        <w:pStyle w:val="35"/>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val="en-US" w:eastAsia="zh-CN"/>
        </w:rPr>
        <w:t>③提交报价，然后完成报价表签章，二次报价就操作成功了。</w:t>
      </w:r>
    </w:p>
    <w:p w14:paraId="7BBBCF87">
      <w:pPr>
        <w:pStyle w:val="32"/>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注：已提交电子响应文件但未在规定时间内进行最后报价的供应商，视为放弃最后报价，以供应商电子招投标系统中的最后一次报价为准。</w:t>
      </w:r>
    </w:p>
    <w:p w14:paraId="76C63609">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九）磋商小组采用综合评分法对提交最后报价的供应商的电子响应文件和最后报价（含有效书面承诺）进行综合评分。综合评分法，是指电子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100分。</w:t>
      </w:r>
    </w:p>
    <w:p w14:paraId="14447685">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十）磋商小组各成员独立对每个有效响应（通过资格性审查、符合性审查的供应商）的文件进行评价、打分，然后汇总每个供应商每项评分因素的得分，并根据综合评分情况按照评审得分由高到低顺序推荐3名以上成交候选供应商，并编写评审报告。若供应商的评审得分相同的，由采购人委托磋商小组按照最后报价由低到高的顺序排列推荐。评审得分且最后报价相同的，按照服务指标优劣顺序排列推荐。以上都相同的，按商务条款的优劣顺序排列推荐。以上所有都相同的，由采购人委托磋商小组采取随机抽取方式确定。若供应商的服务部分为0分，将失去成为成交候选供应商的资格。</w:t>
      </w:r>
    </w:p>
    <w:p w14:paraId="2BA00B84">
      <w:pPr>
        <w:snapToGrid w:val="0"/>
        <w:spacing w:line="400" w:lineRule="exact"/>
        <w:ind w:firstLine="482" w:firstLineChars="200"/>
        <w:rPr>
          <w:rFonts w:hint="eastAsia" w:ascii="方正仿宋_GBK" w:hAnsi="宋体" w:eastAsia="方正仿宋_GBK"/>
          <w:b/>
          <w:bCs/>
          <w:color w:val="FF0000"/>
          <w:sz w:val="24"/>
          <w:szCs w:val="24"/>
          <w:highlight w:val="none"/>
        </w:rPr>
      </w:pPr>
      <w:r>
        <w:rPr>
          <w:rFonts w:hint="eastAsia" w:ascii="方正仿宋_GBK" w:hAnsi="宋体" w:eastAsia="方正仿宋_GBK"/>
          <w:b/>
          <w:bCs/>
          <w:color w:val="FF0000"/>
          <w:sz w:val="24"/>
          <w:szCs w:val="24"/>
          <w:highlight w:val="none"/>
          <w:lang w:eastAsia="zh-CN"/>
        </w:rPr>
        <w:t>（十一）</w:t>
      </w:r>
      <w:r>
        <w:rPr>
          <w:rFonts w:hint="eastAsia" w:ascii="方正仿宋_GBK" w:hAnsi="宋体" w:eastAsia="方正仿宋_GBK"/>
          <w:b/>
          <w:bCs/>
          <w:color w:val="FF0000"/>
          <w:sz w:val="24"/>
          <w:szCs w:val="24"/>
          <w:highlight w:val="none"/>
        </w:rPr>
        <w:t>根据《关于推动解决政府采购异常低价问题的通知》财库〔2026〕2号文件，评审中出现下列情形之一的，磋商小组应当启动异常低价投标（响应）审查程序：</w:t>
      </w:r>
    </w:p>
    <w:p w14:paraId="6610BAA3">
      <w:pPr>
        <w:snapToGrid w:val="0"/>
        <w:spacing w:line="400" w:lineRule="exact"/>
        <w:ind w:firstLine="482" w:firstLineChars="200"/>
        <w:rPr>
          <w:rFonts w:hint="eastAsia" w:ascii="方正仿宋_GBK" w:hAnsi="宋体" w:eastAsia="方正仿宋_GBK"/>
          <w:b/>
          <w:bCs/>
          <w:color w:val="FF0000"/>
          <w:sz w:val="24"/>
          <w:szCs w:val="24"/>
          <w:highlight w:val="none"/>
        </w:rPr>
      </w:pPr>
      <w:r>
        <w:rPr>
          <w:rFonts w:hint="eastAsia" w:ascii="方正仿宋_GBK" w:hAnsi="宋体" w:eastAsia="方正仿宋_GBK"/>
          <w:b/>
          <w:bCs/>
          <w:color w:val="FF0000"/>
          <w:sz w:val="24"/>
          <w:szCs w:val="24"/>
          <w:highlight w:val="none"/>
        </w:rPr>
        <w:t>1.投标（响应）报价低于全部通过符合性审查供应商投标（响应）报价平均值50%的，即投标（响应）报价&lt;全部通过符合性审查供应商投标（响应）报价平均值×50%；</w:t>
      </w:r>
    </w:p>
    <w:p w14:paraId="5CDC26B8">
      <w:pPr>
        <w:snapToGrid w:val="0"/>
        <w:spacing w:line="400" w:lineRule="exact"/>
        <w:ind w:firstLine="482" w:firstLineChars="200"/>
        <w:rPr>
          <w:rFonts w:hint="eastAsia" w:ascii="方正仿宋_GBK" w:hAnsi="宋体" w:eastAsia="方正仿宋_GBK"/>
          <w:b/>
          <w:bCs/>
          <w:color w:val="FF0000"/>
          <w:sz w:val="24"/>
          <w:szCs w:val="24"/>
          <w:highlight w:val="none"/>
        </w:rPr>
      </w:pPr>
      <w:r>
        <w:rPr>
          <w:rFonts w:hint="eastAsia" w:ascii="方正仿宋_GBK" w:hAnsi="宋体" w:eastAsia="方正仿宋_GBK"/>
          <w:b/>
          <w:bCs/>
          <w:color w:val="FF0000"/>
          <w:sz w:val="24"/>
          <w:szCs w:val="24"/>
          <w:highlight w:val="none"/>
        </w:rPr>
        <w:t>2.投标（响应）报价低于通过符合性审查的次低报价供应商投标（响应）报价50%的，即投标（响应）报价&lt;通过符合性审查的次低报价供应商投标（响应）报价×50%；</w:t>
      </w:r>
    </w:p>
    <w:p w14:paraId="198AA47C">
      <w:pPr>
        <w:snapToGrid w:val="0"/>
        <w:spacing w:line="400" w:lineRule="exact"/>
        <w:ind w:firstLine="482" w:firstLineChars="200"/>
        <w:rPr>
          <w:rFonts w:hint="eastAsia" w:ascii="方正仿宋_GBK" w:hAnsi="宋体" w:eastAsia="方正仿宋_GBK"/>
          <w:b/>
          <w:bCs/>
          <w:color w:val="FF0000"/>
          <w:sz w:val="24"/>
          <w:szCs w:val="24"/>
          <w:highlight w:val="none"/>
        </w:rPr>
      </w:pPr>
      <w:r>
        <w:rPr>
          <w:rFonts w:hint="eastAsia" w:ascii="方正仿宋_GBK" w:hAnsi="宋体" w:eastAsia="方正仿宋_GBK"/>
          <w:b/>
          <w:bCs/>
          <w:color w:val="FF0000"/>
          <w:sz w:val="24"/>
          <w:szCs w:val="24"/>
          <w:highlight w:val="none"/>
        </w:rPr>
        <w:t>3.投标（响应）报价低于采购项目最高限价45%的，即投标（响应）报价&lt;采购项目最高限价×45%；</w:t>
      </w:r>
    </w:p>
    <w:p w14:paraId="350379F6">
      <w:pPr>
        <w:snapToGrid w:val="0"/>
        <w:spacing w:line="400" w:lineRule="exact"/>
        <w:ind w:firstLine="482" w:firstLineChars="200"/>
        <w:rPr>
          <w:rFonts w:hint="eastAsia" w:ascii="方正仿宋_GBK" w:hAnsi="宋体" w:eastAsia="方正仿宋_GBK"/>
          <w:b/>
          <w:bCs/>
          <w:color w:val="FF0000"/>
          <w:sz w:val="24"/>
          <w:szCs w:val="24"/>
          <w:highlight w:val="none"/>
        </w:rPr>
      </w:pPr>
      <w:r>
        <w:rPr>
          <w:rFonts w:hint="eastAsia" w:ascii="方正仿宋_GBK" w:hAnsi="宋体" w:eastAsia="方正仿宋_GBK"/>
          <w:b/>
          <w:bCs/>
          <w:color w:val="FF0000"/>
          <w:sz w:val="24"/>
          <w:szCs w:val="24"/>
          <w:highlight w:val="none"/>
        </w:rPr>
        <w:t>4.磋商小组基于专业判断，认为供应商报价过低，有可能影响产品质量或者不能诚信履约的其他情形。</w:t>
      </w:r>
    </w:p>
    <w:p w14:paraId="764DDE5B">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lang w:val="en-US" w:eastAsia="zh-CN"/>
        </w:rPr>
        <w:t>（十二）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4F1E8C3">
      <w:pPr>
        <w:snapToGrid w:val="0"/>
        <w:spacing w:line="400" w:lineRule="exact"/>
        <w:ind w:firstLine="480" w:firstLineChars="200"/>
        <w:rPr>
          <w:rFonts w:hint="default" w:ascii="方正仿宋_GBK" w:hAnsi="宋体" w:eastAsia="方正仿宋_GBK"/>
          <w:sz w:val="24"/>
          <w:szCs w:val="24"/>
        </w:rPr>
      </w:pPr>
      <w:r>
        <w:rPr>
          <w:rFonts w:hint="eastAsia" w:ascii="方正仿宋_GBK" w:hAnsi="宋体" w:eastAsia="方正仿宋_GBK"/>
          <w:sz w:val="24"/>
          <w:szCs w:val="24"/>
          <w:lang w:val="en-US" w:eastAsia="zh-CN"/>
        </w:rPr>
        <w:t>1.</w:t>
      </w:r>
      <w:r>
        <w:rPr>
          <w:rFonts w:hint="eastAsia" w:ascii="方正仿宋_GBK" w:hAnsi="方正仿宋_GBK" w:eastAsia="方正仿宋_GBK" w:cs="方正仿宋_GBK"/>
          <w:color w:val="000000"/>
          <w:sz w:val="24"/>
          <w:szCs w:val="24"/>
        </w:rPr>
        <w:t>磋商小组</w:t>
      </w:r>
      <w:r>
        <w:rPr>
          <w:rFonts w:hint="eastAsia" w:ascii="方正仿宋_GBK" w:hAnsi="宋体" w:eastAsia="方正仿宋_GBK"/>
          <w:sz w:val="24"/>
          <w:szCs w:val="24"/>
          <w:lang w:val="en-US" w:eastAsia="zh-CN"/>
        </w:rPr>
        <w:t>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w:t>
      </w:r>
      <w:r>
        <w:rPr>
          <w:rFonts w:hint="eastAsia" w:ascii="方正仿宋_GBK" w:hAnsi="方正仿宋_GBK" w:eastAsia="方正仿宋_GBK" w:cs="方正仿宋_GBK"/>
          <w:color w:val="000000"/>
          <w:sz w:val="24"/>
          <w:szCs w:val="24"/>
        </w:rPr>
        <w:t>磋商小组</w:t>
      </w:r>
      <w:r>
        <w:rPr>
          <w:rFonts w:hint="eastAsia" w:ascii="方正仿宋_GBK" w:hAnsi="宋体" w:eastAsia="方正仿宋_GBK"/>
          <w:sz w:val="24"/>
          <w:szCs w:val="24"/>
          <w:lang w:val="en-US" w:eastAsia="zh-CN"/>
        </w:rPr>
        <w:t>应当将其作为无效投标（响应）处理。</w:t>
      </w:r>
    </w:p>
    <w:p w14:paraId="16C8C7CD">
      <w:pPr>
        <w:snapToGrid w:val="0"/>
        <w:spacing w:line="400" w:lineRule="exact"/>
        <w:ind w:firstLine="480" w:firstLineChars="200"/>
        <w:rPr>
          <w:rFonts w:hint="eastAsia" w:ascii="方正仿宋_GBK" w:hAnsi="方正仿宋_GBK" w:eastAsia="方正仿宋_GBK" w:cs="方正仿宋_GBK"/>
          <w:color w:val="000000"/>
          <w:sz w:val="24"/>
          <w:szCs w:val="24"/>
        </w:rPr>
      </w:pPr>
      <w:r>
        <w:rPr>
          <w:rFonts w:hint="eastAsia" w:ascii="方正仿宋_GBK" w:hAnsi="宋体" w:eastAsia="方正仿宋_GBK"/>
          <w:sz w:val="24"/>
          <w:szCs w:val="24"/>
          <w:lang w:val="en-US" w:eastAsia="zh-CN"/>
        </w:rPr>
        <w:t>2.异常低价投标（响应）审查的启动原因、审查意见和审查结果应当在评审报告中记录，并随供应商提供的相关书面说明及证明材料，以及</w:t>
      </w:r>
      <w:r>
        <w:rPr>
          <w:rFonts w:hint="eastAsia" w:ascii="方正仿宋_GBK" w:hAnsi="方正仿宋_GBK" w:eastAsia="方正仿宋_GBK" w:cs="方正仿宋_GBK"/>
          <w:color w:val="000000"/>
          <w:sz w:val="24"/>
          <w:szCs w:val="24"/>
        </w:rPr>
        <w:t>磋商小组</w:t>
      </w:r>
      <w:r>
        <w:rPr>
          <w:rFonts w:hint="eastAsia" w:ascii="方正仿宋_GBK" w:hAnsi="宋体" w:eastAsia="方正仿宋_GBK"/>
          <w:sz w:val="24"/>
          <w:szCs w:val="24"/>
          <w:lang w:val="en-US" w:eastAsia="zh-CN"/>
        </w:rPr>
        <w:t>有关互联网浏览、查询历史一并归档。</w:t>
      </w:r>
    </w:p>
    <w:p w14:paraId="77C44BF2">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92" w:name="_Toc1247141073"/>
      <w:r>
        <w:rPr>
          <w:rFonts w:hint="eastAsia" w:ascii="方正仿宋_GBK" w:hAnsi="方正仿宋_GBK" w:eastAsia="方正仿宋_GBK" w:cs="方正仿宋_GBK"/>
          <w:color w:val="000000"/>
          <w:sz w:val="24"/>
          <w:szCs w:val="24"/>
          <w:lang w:val="en-US" w:eastAsia="zh-CN"/>
        </w:rPr>
        <w:t>二、</w:t>
      </w:r>
      <w:bookmarkStart w:id="93" w:name="_Toc102227320"/>
      <w:bookmarkStart w:id="94" w:name="_Toc342913394"/>
      <w:r>
        <w:rPr>
          <w:rFonts w:hint="eastAsia" w:ascii="方正仿宋_GBK" w:hAnsi="方正仿宋_GBK" w:eastAsia="方正仿宋_GBK" w:cs="方正仿宋_GBK"/>
          <w:color w:val="000000"/>
          <w:sz w:val="24"/>
          <w:szCs w:val="24"/>
          <w:lang w:val="en-US" w:eastAsia="zh-CN"/>
        </w:rPr>
        <w:t>评审标准</w:t>
      </w:r>
      <w:bookmarkEnd w:id="92"/>
    </w:p>
    <w:p w14:paraId="43E9B820">
      <w:pPr>
        <w:snapToGrid w:val="0"/>
        <w:spacing w:line="400" w:lineRule="exact"/>
        <w:ind w:firstLine="480" w:firstLineChars="200"/>
        <w:rPr>
          <w:rFonts w:hint="eastAsia" w:ascii="方正仿宋_GBK" w:hAnsi="宋体" w:eastAsia="方正仿宋_GBK"/>
          <w:sz w:val="24"/>
          <w:szCs w:val="24"/>
          <w:lang w:val="en-US" w:eastAsia="zh-CN"/>
        </w:rPr>
      </w:pPr>
      <w:r>
        <w:rPr>
          <w:rFonts w:hint="eastAsia" w:ascii="方正仿宋_GBK" w:hAnsi="宋体" w:eastAsia="方正仿宋_GBK"/>
          <w:sz w:val="24"/>
          <w:szCs w:val="24"/>
          <w:lang w:val="en-US" w:eastAsia="zh-CN"/>
        </w:rPr>
        <w:t>（一）评审因素</w:t>
      </w:r>
    </w:p>
    <w:tbl>
      <w:tblPr>
        <w:tblStyle w:val="61"/>
        <w:tblW w:w="95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3"/>
        <w:gridCol w:w="1168"/>
        <w:gridCol w:w="876"/>
        <w:gridCol w:w="2747"/>
        <w:gridCol w:w="4412"/>
      </w:tblGrid>
      <w:tr w14:paraId="775A9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393" w:type="dxa"/>
            <w:noWrap w:val="0"/>
            <w:vAlign w:val="center"/>
          </w:tcPr>
          <w:p w14:paraId="1CEE5547">
            <w:pPr>
              <w:keepNext w:val="0"/>
              <w:keepLines w:val="0"/>
              <w:pageBreakBefore w:val="0"/>
              <w:widowControl w:val="0"/>
              <w:kinsoku/>
              <w:wordWrap/>
              <w:overflowPunct/>
              <w:topLinePunct w:val="0"/>
              <w:autoSpaceDE/>
              <w:autoSpaceDN/>
              <w:bidi w:val="0"/>
              <w:spacing w:line="400" w:lineRule="exact"/>
              <w:jc w:val="center"/>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序号</w:t>
            </w:r>
          </w:p>
        </w:tc>
        <w:tc>
          <w:tcPr>
            <w:tcW w:w="1168" w:type="dxa"/>
            <w:noWrap w:val="0"/>
            <w:vAlign w:val="center"/>
          </w:tcPr>
          <w:p w14:paraId="770E178C">
            <w:pPr>
              <w:keepNext w:val="0"/>
              <w:keepLines w:val="0"/>
              <w:pageBreakBefore w:val="0"/>
              <w:widowControl w:val="0"/>
              <w:kinsoku/>
              <w:wordWrap/>
              <w:overflowPunct/>
              <w:topLinePunct w:val="0"/>
              <w:autoSpaceDE/>
              <w:autoSpaceDN/>
              <w:bidi w:val="0"/>
              <w:spacing w:line="400" w:lineRule="exact"/>
              <w:jc w:val="center"/>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评分因素及权重</w:t>
            </w:r>
          </w:p>
        </w:tc>
        <w:tc>
          <w:tcPr>
            <w:tcW w:w="876" w:type="dxa"/>
            <w:noWrap w:val="0"/>
            <w:vAlign w:val="center"/>
          </w:tcPr>
          <w:p w14:paraId="25172603">
            <w:pPr>
              <w:keepNext w:val="0"/>
              <w:keepLines w:val="0"/>
              <w:pageBreakBefore w:val="0"/>
              <w:widowControl w:val="0"/>
              <w:kinsoku/>
              <w:wordWrap/>
              <w:overflowPunct/>
              <w:topLinePunct w:val="0"/>
              <w:autoSpaceDE/>
              <w:autoSpaceDN/>
              <w:bidi w:val="0"/>
              <w:spacing w:line="400" w:lineRule="exact"/>
              <w:jc w:val="center"/>
              <w:textAlignment w:val="auto"/>
              <w:rPr>
                <w:rFonts w:hint="eastAsia" w:ascii="宋体" w:hAnsi="宋体" w:eastAsia="宋体" w:cs="宋体"/>
                <w:color w:val="auto"/>
                <w:kern w:val="0"/>
                <w:sz w:val="18"/>
                <w:szCs w:val="18"/>
                <w:highlight w:val="none"/>
              </w:rPr>
            </w:pPr>
            <w:r>
              <w:rPr>
                <w:rFonts w:hint="eastAsia" w:ascii="方正仿宋_GBK" w:hAnsi="宋体" w:eastAsia="方正仿宋_GBK"/>
                <w:sz w:val="21"/>
                <w:szCs w:val="21"/>
              </w:rPr>
              <w:t>分值</w:t>
            </w:r>
          </w:p>
        </w:tc>
        <w:tc>
          <w:tcPr>
            <w:tcW w:w="2747" w:type="dxa"/>
            <w:noWrap w:val="0"/>
            <w:vAlign w:val="center"/>
          </w:tcPr>
          <w:p w14:paraId="06452D1F">
            <w:pPr>
              <w:keepNext w:val="0"/>
              <w:keepLines w:val="0"/>
              <w:pageBreakBefore w:val="0"/>
              <w:widowControl w:val="0"/>
              <w:kinsoku/>
              <w:wordWrap/>
              <w:overflowPunct/>
              <w:topLinePunct w:val="0"/>
              <w:autoSpaceDE/>
              <w:autoSpaceDN/>
              <w:bidi w:val="0"/>
              <w:spacing w:line="400" w:lineRule="exact"/>
              <w:jc w:val="center"/>
              <w:textAlignment w:val="auto"/>
              <w:rPr>
                <w:rFonts w:hint="eastAsia" w:ascii="方正仿宋_GBK" w:hAnsi="宋体" w:eastAsia="方正仿宋_GBK"/>
                <w:sz w:val="21"/>
                <w:szCs w:val="21"/>
              </w:rPr>
            </w:pPr>
            <w:r>
              <w:rPr>
                <w:rFonts w:hint="eastAsia" w:ascii="方正仿宋_GBK" w:hAnsi="宋体" w:eastAsia="方正仿宋_GBK"/>
                <w:sz w:val="21"/>
                <w:szCs w:val="21"/>
              </w:rPr>
              <w:t>评分标准</w:t>
            </w:r>
          </w:p>
        </w:tc>
        <w:tc>
          <w:tcPr>
            <w:tcW w:w="4412" w:type="dxa"/>
            <w:noWrap w:val="0"/>
            <w:vAlign w:val="center"/>
          </w:tcPr>
          <w:p w14:paraId="6F430687">
            <w:pPr>
              <w:keepNext w:val="0"/>
              <w:keepLines w:val="0"/>
              <w:pageBreakBefore w:val="0"/>
              <w:widowControl w:val="0"/>
              <w:kinsoku/>
              <w:wordWrap/>
              <w:overflowPunct/>
              <w:topLinePunct w:val="0"/>
              <w:autoSpaceDE/>
              <w:autoSpaceDN/>
              <w:bidi w:val="0"/>
              <w:spacing w:line="400" w:lineRule="exact"/>
              <w:jc w:val="center"/>
              <w:textAlignment w:val="auto"/>
              <w:rPr>
                <w:rFonts w:hint="eastAsia" w:ascii="方正仿宋_GBK" w:hAnsi="宋体" w:eastAsia="方正仿宋_GBK"/>
                <w:sz w:val="21"/>
                <w:szCs w:val="21"/>
              </w:rPr>
            </w:pPr>
            <w:r>
              <w:rPr>
                <w:rFonts w:hint="eastAsia" w:ascii="方正仿宋_GBK" w:hAnsi="宋体" w:eastAsia="方正仿宋_GBK"/>
                <w:sz w:val="21"/>
                <w:szCs w:val="21"/>
              </w:rPr>
              <w:t>说明</w:t>
            </w:r>
          </w:p>
        </w:tc>
      </w:tr>
      <w:tr w14:paraId="2D972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6" w:hRule="atLeast"/>
        </w:trPr>
        <w:tc>
          <w:tcPr>
            <w:tcW w:w="393" w:type="dxa"/>
            <w:noWrap w:val="0"/>
            <w:vAlign w:val="center"/>
          </w:tcPr>
          <w:p w14:paraId="18D185F5">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1</w:t>
            </w:r>
          </w:p>
        </w:tc>
        <w:tc>
          <w:tcPr>
            <w:tcW w:w="1168" w:type="dxa"/>
            <w:noWrap w:val="0"/>
            <w:vAlign w:val="center"/>
          </w:tcPr>
          <w:p w14:paraId="5871CD1D">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投标报价（50%）</w:t>
            </w:r>
          </w:p>
        </w:tc>
        <w:tc>
          <w:tcPr>
            <w:tcW w:w="876" w:type="dxa"/>
            <w:noWrap w:val="0"/>
            <w:vAlign w:val="center"/>
          </w:tcPr>
          <w:p w14:paraId="7771FB56">
            <w:pPr>
              <w:snapToGrid w:val="0"/>
              <w:spacing w:line="400" w:lineRule="exact"/>
              <w:jc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5</w:t>
            </w:r>
            <w:r>
              <w:rPr>
                <w:rFonts w:hint="eastAsia" w:ascii="宋体" w:hAnsi="宋体" w:eastAsia="宋体" w:cs="宋体"/>
                <w:color w:val="auto"/>
                <w:kern w:val="0"/>
                <w:sz w:val="18"/>
                <w:szCs w:val="18"/>
                <w:highlight w:val="none"/>
                <w:lang w:val="en-US" w:eastAsia="zh-CN"/>
              </w:rPr>
              <w:t>0</w:t>
            </w:r>
          </w:p>
        </w:tc>
        <w:tc>
          <w:tcPr>
            <w:tcW w:w="2747" w:type="dxa"/>
            <w:noWrap w:val="0"/>
            <w:vAlign w:val="center"/>
          </w:tcPr>
          <w:p w14:paraId="05DA241A">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rPr>
            </w:pPr>
            <w:r>
              <w:rPr>
                <w:rFonts w:hint="eastAsia" w:ascii="方正仿宋_GBK" w:hAnsi="宋体" w:eastAsia="方正仿宋_GBK"/>
                <w:sz w:val="21"/>
                <w:szCs w:val="21"/>
              </w:rPr>
              <w:t>满足资格性、符合性要求且最后报价最低的供应商的价格为磋商基准价，其价格分为满分。其他供应商的价格分统一按照下列公式计算：</w:t>
            </w:r>
          </w:p>
          <w:p w14:paraId="1AA37051">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rPr>
            </w:pPr>
            <w:r>
              <w:rPr>
                <w:rFonts w:hint="eastAsia" w:ascii="方正仿宋_GBK" w:hAnsi="宋体" w:eastAsia="方正仿宋_GBK"/>
                <w:sz w:val="21"/>
                <w:szCs w:val="21"/>
              </w:rPr>
              <w:t>磋商报价得分=（磋商基准价/最后磋商报价）×</w:t>
            </w:r>
            <w:r>
              <w:rPr>
                <w:rFonts w:hint="eastAsia" w:ascii="方正仿宋_GBK" w:hAnsi="宋体" w:eastAsia="方正仿宋_GBK"/>
                <w:sz w:val="21"/>
                <w:szCs w:val="21"/>
                <w:lang w:val="en-US" w:eastAsia="zh-CN"/>
              </w:rPr>
              <w:t>50%</w:t>
            </w:r>
            <w:r>
              <w:rPr>
                <w:rFonts w:hint="eastAsia" w:ascii="方正仿宋_GBK" w:hAnsi="宋体" w:eastAsia="方正仿宋_GBK"/>
                <w:sz w:val="21"/>
                <w:szCs w:val="21"/>
              </w:rPr>
              <w:t>×100</w:t>
            </w:r>
          </w:p>
        </w:tc>
        <w:tc>
          <w:tcPr>
            <w:tcW w:w="4412" w:type="dxa"/>
            <w:noWrap w:val="0"/>
            <w:vAlign w:val="center"/>
          </w:tcPr>
          <w:p w14:paraId="7EBA8995">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r>
      <w:tr w14:paraId="78609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9" w:hRule="atLeast"/>
        </w:trPr>
        <w:tc>
          <w:tcPr>
            <w:tcW w:w="393" w:type="dxa"/>
            <w:vMerge w:val="restart"/>
            <w:noWrap w:val="0"/>
            <w:vAlign w:val="center"/>
          </w:tcPr>
          <w:p w14:paraId="42495F28">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2</w:t>
            </w:r>
          </w:p>
        </w:tc>
        <w:tc>
          <w:tcPr>
            <w:tcW w:w="1168" w:type="dxa"/>
            <w:vMerge w:val="restart"/>
            <w:noWrap w:val="0"/>
            <w:vAlign w:val="center"/>
          </w:tcPr>
          <w:p w14:paraId="11701507">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服务部分（40%）</w:t>
            </w:r>
          </w:p>
        </w:tc>
        <w:tc>
          <w:tcPr>
            <w:tcW w:w="876" w:type="dxa"/>
            <w:tcBorders>
              <w:bottom w:val="single" w:color="auto" w:sz="4" w:space="0"/>
            </w:tcBorders>
            <w:noWrap w:val="0"/>
            <w:vAlign w:val="center"/>
          </w:tcPr>
          <w:p w14:paraId="626CF161">
            <w:pPr>
              <w:keepNext w:val="0"/>
              <w:keepLines w:val="0"/>
              <w:pageBreakBefore w:val="0"/>
              <w:widowControl w:val="0"/>
              <w:kinsoku/>
              <w:wordWrap/>
              <w:overflowPunct/>
              <w:topLinePunct w:val="0"/>
              <w:autoSpaceDE/>
              <w:autoSpaceDN/>
              <w:bidi w:val="0"/>
              <w:spacing w:line="400" w:lineRule="exact"/>
              <w:jc w:val="center"/>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项目总体理解与建设目标（</w:t>
            </w:r>
            <w:r>
              <w:rPr>
                <w:rFonts w:hint="eastAsia" w:ascii="方正仿宋_GBK" w:hAnsi="宋体" w:eastAsia="方正仿宋_GBK"/>
                <w:sz w:val="21"/>
                <w:szCs w:val="21"/>
                <w:lang w:val="en-US" w:eastAsia="zh-CN"/>
              </w:rPr>
              <w:t>10分</w:t>
            </w:r>
            <w:r>
              <w:rPr>
                <w:rFonts w:hint="eastAsia" w:ascii="方正仿宋_GBK" w:hAnsi="宋体" w:eastAsia="方正仿宋_GBK"/>
                <w:sz w:val="21"/>
                <w:szCs w:val="21"/>
                <w:lang w:eastAsia="zh-CN"/>
              </w:rPr>
              <w:t>）</w:t>
            </w:r>
          </w:p>
          <w:p w14:paraId="5E5CC0FD">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2747" w:type="dxa"/>
            <w:tcBorders>
              <w:bottom w:val="single" w:color="auto" w:sz="4" w:space="0"/>
            </w:tcBorders>
            <w:noWrap w:val="0"/>
            <w:vAlign w:val="center"/>
          </w:tcPr>
          <w:p w14:paraId="243E699B">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编制要点：（</w:t>
            </w:r>
            <w:r>
              <w:rPr>
                <w:rFonts w:hint="eastAsia" w:ascii="方正仿宋_GBK" w:hAnsi="宋体" w:eastAsia="方正仿宋_GBK"/>
                <w:sz w:val="21"/>
                <w:szCs w:val="21"/>
                <w:lang w:val="en-US" w:eastAsia="zh-CN"/>
              </w:rPr>
              <w:t>1</w:t>
            </w:r>
            <w:r>
              <w:rPr>
                <w:rFonts w:hint="eastAsia" w:ascii="方正仿宋_GBK" w:hAnsi="宋体" w:eastAsia="方正仿宋_GBK"/>
                <w:sz w:val="21"/>
                <w:szCs w:val="21"/>
                <w:lang w:eastAsia="zh-CN"/>
              </w:rPr>
              <w:t>）对 “红色教育 VR 深度体验” 项目的政策背景、教育意义的理解。</w:t>
            </w:r>
          </w:p>
          <w:p w14:paraId="5B03504C">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2</w:t>
            </w:r>
            <w:r>
              <w:rPr>
                <w:rFonts w:hint="eastAsia" w:ascii="方正仿宋_GBK" w:hAnsi="宋体" w:eastAsia="方正仿宋_GBK"/>
                <w:sz w:val="21"/>
                <w:szCs w:val="21"/>
                <w:lang w:eastAsia="zh-CN"/>
              </w:rPr>
              <w:t>）明确项目建设目标、体验效果、教育目标、功能定位。</w:t>
            </w:r>
          </w:p>
        </w:tc>
        <w:tc>
          <w:tcPr>
            <w:tcW w:w="4412" w:type="dxa"/>
            <w:tcBorders>
              <w:bottom w:val="single" w:color="auto" w:sz="4" w:space="0"/>
            </w:tcBorders>
            <w:noWrap w:val="0"/>
            <w:vAlign w:val="center"/>
          </w:tcPr>
          <w:p w14:paraId="6754EA9C">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【优】</w:t>
            </w:r>
            <w:r>
              <w:rPr>
                <w:rFonts w:hint="eastAsia" w:ascii="方正仿宋_GBK" w:hAnsi="宋体" w:eastAsia="方正仿宋_GBK"/>
                <w:sz w:val="21"/>
                <w:szCs w:val="21"/>
                <w:lang w:val="en-US" w:eastAsia="zh-CN"/>
              </w:rPr>
              <w:t>8.0</w:t>
            </w:r>
            <w:r>
              <w:rPr>
                <w:rFonts w:hint="eastAsia" w:ascii="方正仿宋_GBK" w:hAnsi="宋体" w:eastAsia="方正仿宋_GBK"/>
                <w:sz w:val="21"/>
                <w:szCs w:val="21"/>
                <w:lang w:eastAsia="zh-CN"/>
              </w:rPr>
              <w:t>—1</w:t>
            </w:r>
            <w:r>
              <w:rPr>
                <w:rFonts w:hint="eastAsia" w:ascii="方正仿宋_GBK" w:hAnsi="宋体" w:eastAsia="方正仿宋_GBK"/>
                <w:sz w:val="21"/>
                <w:szCs w:val="21"/>
                <w:lang w:val="en-US" w:eastAsia="zh-CN"/>
              </w:rPr>
              <w:t>0</w:t>
            </w:r>
            <w:r>
              <w:rPr>
                <w:rFonts w:hint="eastAsia" w:ascii="方正仿宋_GBK" w:hAnsi="宋体" w:eastAsia="方正仿宋_GBK"/>
                <w:sz w:val="21"/>
                <w:szCs w:val="21"/>
                <w:lang w:eastAsia="zh-CN"/>
              </w:rPr>
              <w:t>.0 分</w:t>
            </w:r>
          </w:p>
          <w:p w14:paraId="6A598855">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对红色教育 VR 深度体验的政策背景、时代价值、教育意义理解深刻、精准、全面；</w:t>
            </w:r>
          </w:p>
          <w:p w14:paraId="054D0E04">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项目建设目标、体验效果、教育目标、功能定位明确、具体、可量化、可落地；</w:t>
            </w:r>
          </w:p>
          <w:p w14:paraId="05491313">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【良】</w:t>
            </w:r>
            <w:r>
              <w:rPr>
                <w:rFonts w:hint="eastAsia" w:ascii="方正仿宋_GBK" w:hAnsi="宋体" w:eastAsia="方正仿宋_GBK"/>
                <w:sz w:val="21"/>
                <w:szCs w:val="21"/>
                <w:lang w:val="en-US" w:eastAsia="zh-CN"/>
              </w:rPr>
              <w:t>6.0</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8.0</w:t>
            </w:r>
            <w:r>
              <w:rPr>
                <w:rFonts w:hint="eastAsia" w:ascii="方正仿宋_GBK" w:hAnsi="宋体" w:eastAsia="方正仿宋_GBK"/>
                <w:sz w:val="21"/>
                <w:szCs w:val="21"/>
                <w:lang w:eastAsia="zh-CN"/>
              </w:rPr>
              <w:t xml:space="preserve"> 分（不含）</w:t>
            </w:r>
          </w:p>
          <w:p w14:paraId="0546FA91">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对项目政策背景、教育意义理解较为准确；</w:t>
            </w:r>
          </w:p>
          <w:p w14:paraId="52D2D723">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项目建设目标、体验效果、教育目标、功能定位清晰合理；</w:t>
            </w:r>
          </w:p>
          <w:p w14:paraId="6B3DD022">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【中】</w:t>
            </w:r>
            <w:r>
              <w:rPr>
                <w:rFonts w:hint="eastAsia" w:ascii="方正仿宋_GBK" w:hAnsi="宋体" w:eastAsia="方正仿宋_GBK"/>
                <w:sz w:val="21"/>
                <w:szCs w:val="21"/>
                <w:lang w:val="en-US" w:eastAsia="zh-CN"/>
              </w:rPr>
              <w:t>4</w:t>
            </w:r>
            <w:r>
              <w:rPr>
                <w:rFonts w:hint="eastAsia" w:ascii="方正仿宋_GBK" w:hAnsi="宋体" w:eastAsia="方正仿宋_GBK"/>
                <w:sz w:val="21"/>
                <w:szCs w:val="21"/>
                <w:lang w:eastAsia="zh-CN"/>
              </w:rPr>
              <w:t>.0—</w:t>
            </w:r>
            <w:r>
              <w:rPr>
                <w:rFonts w:hint="eastAsia" w:ascii="方正仿宋_GBK" w:hAnsi="宋体" w:eastAsia="方正仿宋_GBK"/>
                <w:sz w:val="21"/>
                <w:szCs w:val="21"/>
                <w:lang w:val="en-US" w:eastAsia="zh-CN"/>
              </w:rPr>
              <w:t>6</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0</w:t>
            </w:r>
            <w:r>
              <w:rPr>
                <w:rFonts w:hint="eastAsia" w:ascii="方正仿宋_GBK" w:hAnsi="宋体" w:eastAsia="方正仿宋_GBK"/>
                <w:sz w:val="21"/>
                <w:szCs w:val="21"/>
                <w:lang w:eastAsia="zh-CN"/>
              </w:rPr>
              <w:t xml:space="preserve"> 分（不含）</w:t>
            </w:r>
          </w:p>
          <w:p w14:paraId="2F4A9555">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对项目政策背景、教育意义理解一般，表述较为笼统；</w:t>
            </w:r>
          </w:p>
          <w:p w14:paraId="5F752D41">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项目建设目标、体验效果、教育目标、功能定位基本明确但不够具体；</w:t>
            </w:r>
          </w:p>
          <w:p w14:paraId="42AB438B">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【差】0—</w:t>
            </w:r>
            <w:r>
              <w:rPr>
                <w:rFonts w:hint="eastAsia" w:ascii="方正仿宋_GBK" w:hAnsi="宋体" w:eastAsia="方正仿宋_GBK"/>
                <w:sz w:val="21"/>
                <w:szCs w:val="21"/>
                <w:lang w:val="en-US" w:eastAsia="zh-CN"/>
              </w:rPr>
              <w:t>4.0</w:t>
            </w:r>
            <w:r>
              <w:rPr>
                <w:rFonts w:hint="eastAsia" w:ascii="方正仿宋_GBK" w:hAnsi="宋体" w:eastAsia="方正仿宋_GBK"/>
                <w:sz w:val="21"/>
                <w:szCs w:val="21"/>
                <w:lang w:eastAsia="zh-CN"/>
              </w:rPr>
              <w:t xml:space="preserve"> 分（不含）</w:t>
            </w:r>
          </w:p>
          <w:p w14:paraId="50D05349">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对项目政策背景、教育意义理解不准确、不完整；</w:t>
            </w:r>
          </w:p>
          <w:p w14:paraId="1340B55A">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eastAsia="zh-CN"/>
              </w:rPr>
              <w:t>项目建设目标、体验效果、教育目标、功能定位不清晰、缺失或偏离。</w:t>
            </w:r>
          </w:p>
        </w:tc>
      </w:tr>
      <w:tr w14:paraId="0093D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1" w:hRule="atLeast"/>
        </w:trPr>
        <w:tc>
          <w:tcPr>
            <w:tcW w:w="393" w:type="dxa"/>
            <w:vMerge w:val="continue"/>
            <w:noWrap w:val="0"/>
            <w:vAlign w:val="center"/>
          </w:tcPr>
          <w:p w14:paraId="56726708">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1168" w:type="dxa"/>
            <w:vMerge w:val="continue"/>
            <w:noWrap w:val="0"/>
            <w:vAlign w:val="center"/>
          </w:tcPr>
          <w:p w14:paraId="1E002C0F">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876" w:type="dxa"/>
            <w:tcBorders>
              <w:top w:val="single" w:color="auto" w:sz="4" w:space="0"/>
              <w:bottom w:val="single" w:color="auto" w:sz="4" w:space="0"/>
            </w:tcBorders>
            <w:noWrap w:val="0"/>
            <w:vAlign w:val="center"/>
          </w:tcPr>
          <w:p w14:paraId="61172EAC">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VR 红色教育内容体系（</w:t>
            </w:r>
            <w:r>
              <w:rPr>
                <w:rFonts w:hint="eastAsia" w:ascii="方正仿宋_GBK" w:hAnsi="宋体" w:eastAsia="方正仿宋_GBK"/>
                <w:sz w:val="21"/>
                <w:szCs w:val="21"/>
                <w:lang w:val="en-US" w:eastAsia="zh-CN"/>
              </w:rPr>
              <w:t>10</w:t>
            </w:r>
            <w:r>
              <w:rPr>
                <w:rFonts w:hint="eastAsia" w:ascii="方正仿宋_GBK" w:hAnsi="宋体" w:eastAsia="方正仿宋_GBK"/>
                <w:sz w:val="21"/>
                <w:szCs w:val="21"/>
                <w:lang w:eastAsia="zh-CN"/>
              </w:rPr>
              <w:t>分）</w:t>
            </w:r>
          </w:p>
          <w:p w14:paraId="6479D39F">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2747" w:type="dxa"/>
            <w:tcBorders>
              <w:top w:val="single" w:color="auto" w:sz="4" w:space="0"/>
              <w:bottom w:val="single" w:color="auto" w:sz="4" w:space="0"/>
            </w:tcBorders>
            <w:noWrap w:val="0"/>
            <w:vAlign w:val="center"/>
          </w:tcPr>
          <w:p w14:paraId="36E78289">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编制要点及要求（包含但不限于）：</w:t>
            </w:r>
          </w:p>
          <w:p w14:paraId="505B5D58">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1</w:t>
            </w:r>
            <w:r>
              <w:rPr>
                <w:rFonts w:hint="eastAsia" w:ascii="方正仿宋_GBK" w:hAnsi="宋体" w:eastAsia="方正仿宋_GBK"/>
                <w:sz w:val="21"/>
                <w:szCs w:val="21"/>
                <w:lang w:eastAsia="zh-CN"/>
              </w:rPr>
              <w:t>）红色教育内容主题设计（如建党、长征、抗战、新中国史、新时代成就等）。</w:t>
            </w:r>
          </w:p>
          <w:p w14:paraId="10834876">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2</w:t>
            </w:r>
            <w:r>
              <w:rPr>
                <w:rFonts w:hint="eastAsia" w:ascii="方正仿宋_GBK" w:hAnsi="宋体" w:eastAsia="方正仿宋_GBK"/>
                <w:sz w:val="21"/>
                <w:szCs w:val="21"/>
                <w:lang w:eastAsia="zh-CN"/>
              </w:rPr>
              <w:t>）内容权威性：党史依据、史料来源。</w:t>
            </w:r>
          </w:p>
          <w:p w14:paraId="60E64A6F">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3</w:t>
            </w:r>
            <w:r>
              <w:rPr>
                <w:rFonts w:hint="eastAsia" w:ascii="方正仿宋_GBK" w:hAnsi="宋体" w:eastAsia="方正仿宋_GBK"/>
                <w:sz w:val="21"/>
                <w:szCs w:val="21"/>
                <w:lang w:eastAsia="zh-CN"/>
              </w:rPr>
              <w:t>）VR 场景数量、剧情脚本、叙事结构、沉浸体验设计。</w:t>
            </w:r>
          </w:p>
          <w:p w14:paraId="7CC45C14">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4</w:t>
            </w:r>
            <w:r>
              <w:rPr>
                <w:rFonts w:hint="eastAsia" w:ascii="方正仿宋_GBK" w:hAnsi="宋体" w:eastAsia="方正仿宋_GBK"/>
                <w:sz w:val="21"/>
                <w:szCs w:val="21"/>
                <w:lang w:eastAsia="zh-CN"/>
              </w:rPr>
              <w:t>）内容原创性、版权说明、内容更新机制。</w:t>
            </w:r>
          </w:p>
          <w:p w14:paraId="197A6D2D">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5</w:t>
            </w:r>
            <w:r>
              <w:rPr>
                <w:rFonts w:hint="eastAsia" w:ascii="方正仿宋_GBK" w:hAnsi="宋体" w:eastAsia="方正仿宋_GBK"/>
                <w:sz w:val="21"/>
                <w:szCs w:val="21"/>
                <w:lang w:eastAsia="zh-CN"/>
              </w:rPr>
              <w:t>）确保无史实错误、无政治导向问题。</w:t>
            </w:r>
          </w:p>
        </w:tc>
        <w:tc>
          <w:tcPr>
            <w:tcW w:w="4412" w:type="dxa"/>
            <w:tcBorders>
              <w:top w:val="single" w:color="auto" w:sz="4" w:space="0"/>
              <w:bottom w:val="single" w:color="auto" w:sz="4" w:space="0"/>
            </w:tcBorders>
            <w:noWrap w:val="0"/>
            <w:vAlign w:val="center"/>
          </w:tcPr>
          <w:p w14:paraId="2373EFA6">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【优】</w:t>
            </w:r>
            <w:r>
              <w:rPr>
                <w:rFonts w:hint="eastAsia" w:ascii="方正仿宋_GBK" w:hAnsi="宋体" w:eastAsia="方正仿宋_GBK"/>
                <w:sz w:val="21"/>
                <w:szCs w:val="21"/>
                <w:lang w:val="en-US" w:eastAsia="zh-CN"/>
              </w:rPr>
              <w:t>8.0</w:t>
            </w:r>
            <w:r>
              <w:rPr>
                <w:rFonts w:hint="eastAsia" w:ascii="方正仿宋_GBK" w:hAnsi="宋体" w:eastAsia="方正仿宋_GBK"/>
                <w:sz w:val="21"/>
                <w:szCs w:val="21"/>
                <w:lang w:eastAsia="zh-CN"/>
              </w:rPr>
              <w:t>—1</w:t>
            </w:r>
            <w:r>
              <w:rPr>
                <w:rFonts w:hint="eastAsia" w:ascii="方正仿宋_GBK" w:hAnsi="宋体" w:eastAsia="方正仿宋_GBK"/>
                <w:sz w:val="21"/>
                <w:szCs w:val="21"/>
                <w:lang w:val="en-US" w:eastAsia="zh-CN"/>
              </w:rPr>
              <w:t>0</w:t>
            </w:r>
            <w:r>
              <w:rPr>
                <w:rFonts w:hint="eastAsia" w:ascii="方正仿宋_GBK" w:hAnsi="宋体" w:eastAsia="方正仿宋_GBK"/>
                <w:sz w:val="21"/>
                <w:szCs w:val="21"/>
                <w:lang w:eastAsia="zh-CN"/>
              </w:rPr>
              <w:t>.0 分</w:t>
            </w:r>
          </w:p>
          <w:p w14:paraId="195C3D2E">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红色教育内容主题全面系统、覆盖党史关键节点，主题鲜明、教育主线清晰；内容史料权威严谨，党史依据充分、来源可查；VR 场景数量充足、剧情脚本完整、叙事结构合理，沉浸体验设计优秀；内容原创，版权清晰，内容更新机制完善、可长期迭代；完全确保无史实错误、无政治导向问题，内容质量极高。</w:t>
            </w:r>
          </w:p>
          <w:p w14:paraId="68D25C2D">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【良】</w:t>
            </w:r>
            <w:r>
              <w:rPr>
                <w:rFonts w:hint="eastAsia" w:ascii="方正仿宋_GBK" w:hAnsi="宋体" w:eastAsia="方正仿宋_GBK"/>
                <w:sz w:val="21"/>
                <w:szCs w:val="21"/>
                <w:lang w:val="en-US" w:eastAsia="zh-CN"/>
              </w:rPr>
              <w:t>6.0</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8.0</w:t>
            </w:r>
            <w:r>
              <w:rPr>
                <w:rFonts w:hint="eastAsia" w:ascii="方正仿宋_GBK" w:hAnsi="宋体" w:eastAsia="方正仿宋_GBK"/>
                <w:sz w:val="21"/>
                <w:szCs w:val="21"/>
                <w:lang w:eastAsia="zh-CN"/>
              </w:rPr>
              <w:t>分（不含）</w:t>
            </w:r>
          </w:p>
          <w:p w14:paraId="17050A9E">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红色教育内容主题较为全面，符合红色教育要求；内容史料基本准确，党史依据可靠；VR 场景、脚本、叙事结构合理完整，沉浸体验较好；具备一定原创性，版权清晰，有内容更新计划；内容无史实错误、无导向问题，满足项目使用要求。</w:t>
            </w:r>
          </w:p>
          <w:p w14:paraId="1A187A85">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【中】</w:t>
            </w:r>
            <w:r>
              <w:rPr>
                <w:rFonts w:hint="eastAsia" w:ascii="方正仿宋_GBK" w:hAnsi="宋体" w:eastAsia="方正仿宋_GBK"/>
                <w:sz w:val="21"/>
                <w:szCs w:val="21"/>
                <w:lang w:val="en-US" w:eastAsia="zh-CN"/>
              </w:rPr>
              <w:t>4</w:t>
            </w:r>
            <w:r>
              <w:rPr>
                <w:rFonts w:hint="eastAsia" w:ascii="方正仿宋_GBK" w:hAnsi="宋体" w:eastAsia="方正仿宋_GBK"/>
                <w:sz w:val="21"/>
                <w:szCs w:val="21"/>
                <w:lang w:eastAsia="zh-CN"/>
              </w:rPr>
              <w:t>.0—</w:t>
            </w:r>
            <w:r>
              <w:rPr>
                <w:rFonts w:hint="eastAsia" w:ascii="方正仿宋_GBK" w:hAnsi="宋体" w:eastAsia="方正仿宋_GBK"/>
                <w:sz w:val="21"/>
                <w:szCs w:val="21"/>
                <w:lang w:val="en-US" w:eastAsia="zh-CN"/>
              </w:rPr>
              <w:t>6</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0</w:t>
            </w:r>
            <w:r>
              <w:rPr>
                <w:rFonts w:hint="eastAsia" w:ascii="方正仿宋_GBK" w:hAnsi="宋体" w:eastAsia="方正仿宋_GBK"/>
                <w:sz w:val="21"/>
                <w:szCs w:val="21"/>
                <w:lang w:eastAsia="zh-CN"/>
              </w:rPr>
              <w:t xml:space="preserve"> 分（不含）</w:t>
            </w:r>
          </w:p>
          <w:p w14:paraId="179DDED9">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红色教育内容主题基本完整但不够丰富，部分内容较简单；史料依据基本准确；VR 场景、脚本、叙事结构基本满足要求，沉浸体验一般；原创性一般，版权清晰，更新计划简单；内容无明显错误、无导向问题，但深度不足。</w:t>
            </w:r>
          </w:p>
          <w:p w14:paraId="6C7D3813">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【差】0—</w:t>
            </w:r>
            <w:r>
              <w:rPr>
                <w:rFonts w:hint="eastAsia" w:ascii="方正仿宋_GBK" w:hAnsi="宋体" w:eastAsia="方正仿宋_GBK"/>
                <w:sz w:val="21"/>
                <w:szCs w:val="21"/>
                <w:lang w:val="en-US" w:eastAsia="zh-CN"/>
              </w:rPr>
              <w:t>4.0</w:t>
            </w:r>
            <w:r>
              <w:rPr>
                <w:rFonts w:hint="eastAsia" w:ascii="方正仿宋_GBK" w:hAnsi="宋体" w:eastAsia="方正仿宋_GBK"/>
                <w:sz w:val="21"/>
                <w:szCs w:val="21"/>
                <w:lang w:eastAsia="zh-CN"/>
              </w:rPr>
              <w:t xml:space="preserve"> 分（不含）</w:t>
            </w:r>
          </w:p>
          <w:p w14:paraId="74316B5F">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红色教育内容主题不完整、缺失严重，教育主线不清晰；史料依据不足、来源不明；场景数量不足、脚本简单、叙事混乱，沉浸体验差；原创性不足或版权不清晰，无更新机制；存在史实模糊、表述不严谨或导向风险，不符合要求。</w:t>
            </w:r>
          </w:p>
        </w:tc>
      </w:tr>
      <w:tr w14:paraId="33839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6" w:hRule="atLeast"/>
        </w:trPr>
        <w:tc>
          <w:tcPr>
            <w:tcW w:w="393" w:type="dxa"/>
            <w:vMerge w:val="continue"/>
            <w:noWrap w:val="0"/>
            <w:vAlign w:val="center"/>
          </w:tcPr>
          <w:p w14:paraId="5CBA10DD">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1168" w:type="dxa"/>
            <w:vMerge w:val="continue"/>
            <w:noWrap w:val="0"/>
            <w:vAlign w:val="center"/>
          </w:tcPr>
          <w:p w14:paraId="6B08C97F">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876" w:type="dxa"/>
            <w:tcBorders>
              <w:top w:val="single" w:color="auto" w:sz="4" w:space="0"/>
              <w:bottom w:val="single" w:color="auto" w:sz="4" w:space="0"/>
            </w:tcBorders>
            <w:noWrap w:val="0"/>
            <w:vAlign w:val="center"/>
          </w:tcPr>
          <w:p w14:paraId="7B2F865C">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eastAsia="zh-CN"/>
              </w:rPr>
              <w:t>项目实施计划（</w:t>
            </w:r>
            <w:r>
              <w:rPr>
                <w:rFonts w:hint="eastAsia" w:ascii="方正仿宋_GBK" w:hAnsi="宋体" w:eastAsia="方正仿宋_GBK"/>
                <w:sz w:val="21"/>
                <w:szCs w:val="21"/>
                <w:lang w:val="en-US" w:eastAsia="zh-CN"/>
              </w:rPr>
              <w:t>10分</w:t>
            </w:r>
            <w:r>
              <w:rPr>
                <w:rFonts w:hint="eastAsia" w:ascii="方正仿宋_GBK" w:hAnsi="宋体" w:eastAsia="方正仿宋_GBK"/>
                <w:sz w:val="21"/>
                <w:szCs w:val="21"/>
                <w:lang w:eastAsia="zh-CN"/>
              </w:rPr>
              <w:t>）</w:t>
            </w:r>
          </w:p>
        </w:tc>
        <w:tc>
          <w:tcPr>
            <w:tcW w:w="2747" w:type="dxa"/>
            <w:tcBorders>
              <w:top w:val="single" w:color="auto" w:sz="4" w:space="0"/>
              <w:bottom w:val="single" w:color="auto" w:sz="4" w:space="0"/>
            </w:tcBorders>
            <w:noWrap w:val="0"/>
            <w:vAlign w:val="center"/>
          </w:tcPr>
          <w:p w14:paraId="610D24E4">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编制要点（包含但不限于）：</w:t>
            </w:r>
          </w:p>
          <w:p w14:paraId="796C26A8">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1</w:t>
            </w:r>
            <w:r>
              <w:rPr>
                <w:rFonts w:hint="eastAsia" w:ascii="方正仿宋_GBK" w:hAnsi="宋体" w:eastAsia="方正仿宋_GBK"/>
                <w:sz w:val="21"/>
                <w:szCs w:val="21"/>
                <w:lang w:eastAsia="zh-CN"/>
              </w:rPr>
              <w:t>）实施流程、工期安排、人员配置、质量保障、进度保障措施。</w:t>
            </w:r>
          </w:p>
          <w:p w14:paraId="134D02CD">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2</w:t>
            </w:r>
            <w:r>
              <w:rPr>
                <w:rFonts w:hint="eastAsia" w:ascii="方正仿宋_GBK" w:hAnsi="宋体" w:eastAsia="方正仿宋_GBK"/>
                <w:sz w:val="21"/>
                <w:szCs w:val="21"/>
                <w:lang w:eastAsia="zh-CN"/>
              </w:rPr>
              <w:t>）风险分析与应对措施。</w:t>
            </w:r>
          </w:p>
        </w:tc>
        <w:tc>
          <w:tcPr>
            <w:tcW w:w="4412" w:type="dxa"/>
            <w:tcBorders>
              <w:top w:val="single" w:color="auto" w:sz="4" w:space="0"/>
              <w:bottom w:val="single" w:color="auto" w:sz="4" w:space="0"/>
            </w:tcBorders>
            <w:noWrap w:val="0"/>
            <w:vAlign w:val="center"/>
          </w:tcPr>
          <w:p w14:paraId="1D11B99A">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【优】</w:t>
            </w:r>
            <w:r>
              <w:rPr>
                <w:rFonts w:hint="eastAsia" w:ascii="方正仿宋_GBK" w:hAnsi="宋体" w:eastAsia="方正仿宋_GBK"/>
                <w:sz w:val="21"/>
                <w:szCs w:val="21"/>
                <w:lang w:val="en-US" w:eastAsia="zh-CN"/>
              </w:rPr>
              <w:t>8.0</w:t>
            </w:r>
            <w:r>
              <w:rPr>
                <w:rFonts w:hint="eastAsia" w:ascii="方正仿宋_GBK" w:hAnsi="宋体" w:eastAsia="方正仿宋_GBK"/>
                <w:sz w:val="21"/>
                <w:szCs w:val="21"/>
                <w:lang w:eastAsia="zh-CN"/>
              </w:rPr>
              <w:t>—1</w:t>
            </w:r>
            <w:r>
              <w:rPr>
                <w:rFonts w:hint="eastAsia" w:ascii="方正仿宋_GBK" w:hAnsi="宋体" w:eastAsia="方正仿宋_GBK"/>
                <w:sz w:val="21"/>
                <w:szCs w:val="21"/>
                <w:lang w:val="en-US" w:eastAsia="zh-CN"/>
              </w:rPr>
              <w:t>0</w:t>
            </w:r>
            <w:r>
              <w:rPr>
                <w:rFonts w:hint="eastAsia" w:ascii="方正仿宋_GBK" w:hAnsi="宋体" w:eastAsia="方正仿宋_GBK"/>
                <w:sz w:val="21"/>
                <w:szCs w:val="21"/>
                <w:lang w:eastAsia="zh-CN"/>
              </w:rPr>
              <w:t>.0 分</w:t>
            </w:r>
          </w:p>
          <w:p w14:paraId="26A3BFDB">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实施计划全面完整、科学合理、针对性强；实施流程清晰、工期安排合理、人员配置充足专业、质量保障与进度保障措施完善有效；风险分析全面精准，应对措施具体可行、预案充分；整体计划可落地性极强，完全保障项目顺利交付。</w:t>
            </w:r>
          </w:p>
          <w:p w14:paraId="14307F32">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【良】</w:t>
            </w:r>
            <w:r>
              <w:rPr>
                <w:rFonts w:hint="eastAsia" w:ascii="方正仿宋_GBK" w:hAnsi="宋体" w:eastAsia="方正仿宋_GBK"/>
                <w:sz w:val="21"/>
                <w:szCs w:val="21"/>
                <w:lang w:val="en-US" w:eastAsia="zh-CN"/>
              </w:rPr>
              <w:t>6.0</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8.0</w:t>
            </w:r>
            <w:r>
              <w:rPr>
                <w:rFonts w:hint="eastAsia" w:ascii="方正仿宋_GBK" w:hAnsi="宋体" w:eastAsia="方正仿宋_GBK"/>
                <w:sz w:val="21"/>
                <w:szCs w:val="21"/>
                <w:lang w:eastAsia="zh-CN"/>
              </w:rPr>
              <w:t xml:space="preserve"> 分（不含）</w:t>
            </w:r>
          </w:p>
          <w:p w14:paraId="0636334A">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实施计划较为完整，满足项目实施要求；实施流程、工期、人员、质量、进度保障基本合理到位；具备风险分析及相应应对措施；整体计划可行，能够保障项目按要求实施完成。</w:t>
            </w:r>
          </w:p>
          <w:p w14:paraId="38101E79">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【中】</w:t>
            </w:r>
            <w:r>
              <w:rPr>
                <w:rFonts w:hint="eastAsia" w:ascii="方正仿宋_GBK" w:hAnsi="宋体" w:eastAsia="方正仿宋_GBK"/>
                <w:sz w:val="21"/>
                <w:szCs w:val="21"/>
                <w:lang w:val="en-US" w:eastAsia="zh-CN"/>
              </w:rPr>
              <w:t>4</w:t>
            </w:r>
            <w:r>
              <w:rPr>
                <w:rFonts w:hint="eastAsia" w:ascii="方正仿宋_GBK" w:hAnsi="宋体" w:eastAsia="方正仿宋_GBK"/>
                <w:sz w:val="21"/>
                <w:szCs w:val="21"/>
                <w:lang w:eastAsia="zh-CN"/>
              </w:rPr>
              <w:t>.0—</w:t>
            </w:r>
            <w:r>
              <w:rPr>
                <w:rFonts w:hint="eastAsia" w:ascii="方正仿宋_GBK" w:hAnsi="宋体" w:eastAsia="方正仿宋_GBK"/>
                <w:sz w:val="21"/>
                <w:szCs w:val="21"/>
                <w:lang w:val="en-US" w:eastAsia="zh-CN"/>
              </w:rPr>
              <w:t>6</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0</w:t>
            </w:r>
            <w:r>
              <w:rPr>
                <w:rFonts w:hint="eastAsia" w:ascii="方正仿宋_GBK" w:hAnsi="宋体" w:eastAsia="方正仿宋_GBK"/>
                <w:sz w:val="21"/>
                <w:szCs w:val="21"/>
                <w:lang w:eastAsia="zh-CN"/>
              </w:rPr>
              <w:t xml:space="preserve"> 分（不含）</w:t>
            </w:r>
          </w:p>
          <w:p w14:paraId="275ED6CA">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实施计划基本完整，但内容较为简略；实施流程、工期、人员、保障措施基本明确，但不够细化；风险分析及应对措施较为简单；整体计划可基本实施，但完善性、操作性一般。</w:t>
            </w:r>
          </w:p>
          <w:p w14:paraId="2B9F32B4">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【差】0—</w:t>
            </w:r>
            <w:r>
              <w:rPr>
                <w:rFonts w:hint="eastAsia" w:ascii="方正仿宋_GBK" w:hAnsi="宋体" w:eastAsia="方正仿宋_GBK"/>
                <w:sz w:val="21"/>
                <w:szCs w:val="21"/>
                <w:lang w:val="en-US" w:eastAsia="zh-CN"/>
              </w:rPr>
              <w:t>4.0</w:t>
            </w:r>
            <w:r>
              <w:rPr>
                <w:rFonts w:hint="eastAsia" w:ascii="方正仿宋_GBK" w:hAnsi="宋体" w:eastAsia="方正仿宋_GBK"/>
                <w:sz w:val="21"/>
                <w:szCs w:val="21"/>
                <w:lang w:eastAsia="zh-CN"/>
              </w:rPr>
              <w:t xml:space="preserve"> 分（不含）</w:t>
            </w:r>
          </w:p>
          <w:p w14:paraId="5EB20408">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实施计划不完整、缺项较多，不符合实施要求；流程、工期、人员、保障措施不清晰、不合理；无风险分析或无应对措施；计划不具备可操作性，无法保障项目正常实施。</w:t>
            </w:r>
          </w:p>
          <w:p w14:paraId="50E36D56">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r>
      <w:tr w14:paraId="453BA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1" w:hRule="atLeast"/>
        </w:trPr>
        <w:tc>
          <w:tcPr>
            <w:tcW w:w="393" w:type="dxa"/>
            <w:vMerge w:val="continue"/>
            <w:noWrap w:val="0"/>
            <w:vAlign w:val="center"/>
          </w:tcPr>
          <w:p w14:paraId="7B6683BB">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1168" w:type="dxa"/>
            <w:vMerge w:val="continue"/>
            <w:noWrap w:val="0"/>
            <w:vAlign w:val="center"/>
          </w:tcPr>
          <w:p w14:paraId="5C22F2D2">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876" w:type="dxa"/>
            <w:tcBorders>
              <w:top w:val="single" w:color="auto" w:sz="4" w:space="0"/>
              <w:bottom w:val="single" w:color="auto" w:sz="4" w:space="0"/>
            </w:tcBorders>
            <w:noWrap w:val="0"/>
            <w:vAlign w:val="center"/>
          </w:tcPr>
          <w:p w14:paraId="3C4B6632">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运营服务方案</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10</w:t>
            </w:r>
            <w:r>
              <w:rPr>
                <w:rFonts w:hint="eastAsia" w:ascii="方正仿宋_GBK" w:hAnsi="宋体" w:eastAsia="方正仿宋_GBK"/>
                <w:sz w:val="21"/>
                <w:szCs w:val="21"/>
                <w:lang w:eastAsia="zh-CN"/>
              </w:rPr>
              <w:t>分）</w:t>
            </w:r>
          </w:p>
          <w:p w14:paraId="0C2918AB">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2747" w:type="dxa"/>
            <w:tcBorders>
              <w:top w:val="single" w:color="auto" w:sz="4" w:space="0"/>
              <w:bottom w:val="single" w:color="auto" w:sz="4" w:space="0"/>
            </w:tcBorders>
            <w:noWrap w:val="0"/>
            <w:vAlign w:val="center"/>
          </w:tcPr>
          <w:p w14:paraId="06F2D026">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编制要点（包含但不限于）：整体运营规划、课程与活动运营、人员配置与培训、设备维护与技术保障、内容更新与迭代保障、安全管理与应急预案、数据服务与宣传推广。</w:t>
            </w:r>
          </w:p>
        </w:tc>
        <w:tc>
          <w:tcPr>
            <w:tcW w:w="4412" w:type="dxa"/>
            <w:tcBorders>
              <w:top w:val="single" w:color="auto" w:sz="4" w:space="0"/>
              <w:bottom w:val="single" w:color="auto" w:sz="4" w:space="0"/>
            </w:tcBorders>
            <w:noWrap w:val="0"/>
            <w:vAlign w:val="center"/>
          </w:tcPr>
          <w:p w14:paraId="2F5DAB10">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【优】</w:t>
            </w:r>
            <w:r>
              <w:rPr>
                <w:rFonts w:hint="eastAsia" w:ascii="方正仿宋_GBK" w:hAnsi="宋体" w:eastAsia="方正仿宋_GBK"/>
                <w:sz w:val="21"/>
                <w:szCs w:val="21"/>
                <w:lang w:val="en-US" w:eastAsia="zh-CN"/>
              </w:rPr>
              <w:t>8.0</w:t>
            </w:r>
            <w:r>
              <w:rPr>
                <w:rFonts w:hint="eastAsia" w:ascii="方正仿宋_GBK" w:hAnsi="宋体" w:eastAsia="方正仿宋_GBK"/>
                <w:sz w:val="21"/>
                <w:szCs w:val="21"/>
                <w:lang w:eastAsia="zh-CN"/>
              </w:rPr>
              <w:t>—1</w:t>
            </w:r>
            <w:r>
              <w:rPr>
                <w:rFonts w:hint="eastAsia" w:ascii="方正仿宋_GBK" w:hAnsi="宋体" w:eastAsia="方正仿宋_GBK"/>
                <w:sz w:val="21"/>
                <w:szCs w:val="21"/>
                <w:lang w:val="en-US" w:eastAsia="zh-CN"/>
              </w:rPr>
              <w:t>0</w:t>
            </w:r>
            <w:r>
              <w:rPr>
                <w:rFonts w:hint="eastAsia" w:ascii="方正仿宋_GBK" w:hAnsi="宋体" w:eastAsia="方正仿宋_GBK"/>
                <w:sz w:val="21"/>
                <w:szCs w:val="21"/>
                <w:lang w:eastAsia="zh-CN"/>
              </w:rPr>
              <w:t>.0 分</w:t>
            </w:r>
          </w:p>
          <w:p w14:paraId="7017F8BC">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整体运营规划体系完整、目标明确、周期长远，贴合红色教育常态化需求；红色特色课程、主题党日、研学活动策划丰富多样、可落地执行；运营及讲解、技术保障人员配置齐全，分级培训、常态化培训机制健全；设备日常巡检、定期维保、故障处置、售后响应机制完善；红色 VR 内容年度更新、专题迭代、优化升级方案详实可行；安全管理制度健全，各类场景突发事件应急预案全面、可操作性强；具备完善的数据统计、成效分析、档案管理及线上线下宣传推广方案，整体服务体系成熟完善。</w:t>
            </w:r>
          </w:p>
          <w:p w14:paraId="04D996AF">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【良】</w:t>
            </w:r>
            <w:r>
              <w:rPr>
                <w:rFonts w:hint="eastAsia" w:ascii="方正仿宋_GBK" w:hAnsi="宋体" w:eastAsia="方正仿宋_GBK"/>
                <w:sz w:val="21"/>
                <w:szCs w:val="21"/>
                <w:lang w:val="en-US" w:eastAsia="zh-CN"/>
              </w:rPr>
              <w:t>6.0</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8.0</w:t>
            </w:r>
            <w:r>
              <w:rPr>
                <w:rFonts w:hint="eastAsia" w:ascii="方正仿宋_GBK" w:hAnsi="宋体" w:eastAsia="方正仿宋_GBK"/>
                <w:sz w:val="21"/>
                <w:szCs w:val="21"/>
                <w:lang w:eastAsia="zh-CN"/>
              </w:rPr>
              <w:t xml:space="preserve"> 分（不含）</w:t>
            </w:r>
          </w:p>
          <w:p w14:paraId="7F1EF622">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整体运营规划思路清晰，能够满足日常红色教育运营需求；课程及主题活动设置合理，可开展常规宣教活动；人员配置合理，具备基础培训管理制度；设备维护、技术保障措施齐全，售后响应有明确承诺；有明确的内容更新与迭代计划；安全管理、应急处置方案完整规范；具备基础数据整理、简单成效总结及宣传举措，整体运营服务全面合规。</w:t>
            </w:r>
          </w:p>
          <w:p w14:paraId="445659C8">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【中】</w:t>
            </w:r>
            <w:r>
              <w:rPr>
                <w:rFonts w:hint="eastAsia" w:ascii="方正仿宋_GBK" w:hAnsi="宋体" w:eastAsia="方正仿宋_GBK"/>
                <w:sz w:val="21"/>
                <w:szCs w:val="21"/>
                <w:lang w:val="en-US" w:eastAsia="zh-CN"/>
              </w:rPr>
              <w:t>4</w:t>
            </w:r>
            <w:r>
              <w:rPr>
                <w:rFonts w:hint="eastAsia" w:ascii="方正仿宋_GBK" w:hAnsi="宋体" w:eastAsia="方正仿宋_GBK"/>
                <w:sz w:val="21"/>
                <w:szCs w:val="21"/>
                <w:lang w:eastAsia="zh-CN"/>
              </w:rPr>
              <w:t>.0—</w:t>
            </w:r>
            <w:r>
              <w:rPr>
                <w:rFonts w:hint="eastAsia" w:ascii="方正仿宋_GBK" w:hAnsi="宋体" w:eastAsia="方正仿宋_GBK"/>
                <w:sz w:val="21"/>
                <w:szCs w:val="21"/>
                <w:lang w:val="en-US" w:eastAsia="zh-CN"/>
              </w:rPr>
              <w:t>6</w:t>
            </w:r>
            <w:r>
              <w:rPr>
                <w:rFonts w:hint="eastAsia" w:ascii="方正仿宋_GBK" w:hAnsi="宋体" w:eastAsia="方正仿宋_GBK"/>
                <w:sz w:val="21"/>
                <w:szCs w:val="21"/>
                <w:lang w:eastAsia="zh-CN"/>
              </w:rPr>
              <w:t>.</w:t>
            </w:r>
            <w:r>
              <w:rPr>
                <w:rFonts w:hint="eastAsia" w:ascii="方正仿宋_GBK" w:hAnsi="宋体" w:eastAsia="方正仿宋_GBK"/>
                <w:sz w:val="21"/>
                <w:szCs w:val="21"/>
                <w:lang w:val="en-US" w:eastAsia="zh-CN"/>
              </w:rPr>
              <w:t>0</w:t>
            </w:r>
            <w:r>
              <w:rPr>
                <w:rFonts w:hint="eastAsia" w:ascii="方正仿宋_GBK" w:hAnsi="宋体" w:eastAsia="方正仿宋_GBK"/>
                <w:sz w:val="21"/>
                <w:szCs w:val="21"/>
                <w:lang w:eastAsia="zh-CN"/>
              </w:rPr>
              <w:t xml:space="preserve"> 分（不含）</w:t>
            </w:r>
          </w:p>
          <w:p w14:paraId="368047B6">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整体运营规划内容笼统，框架基本完整，针对性一般；课程与活动形式单一，仅满足基础使用；人员配置、培训内容表述简单笼统；设备运维、技术保障措施简略，保障力度一般；内容更新机制简单，无详细实施计划；安全管理与应急预案内容简化，条款不完善；数据服务、宣传推广内容单薄，整体方案通用性强、落地性一般。</w:t>
            </w:r>
          </w:p>
          <w:p w14:paraId="3CC8E853">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【差】0—</w:t>
            </w:r>
            <w:r>
              <w:rPr>
                <w:rFonts w:hint="eastAsia" w:ascii="方正仿宋_GBK" w:hAnsi="宋体" w:eastAsia="方正仿宋_GBK"/>
                <w:sz w:val="21"/>
                <w:szCs w:val="21"/>
                <w:lang w:val="en-US" w:eastAsia="zh-CN"/>
              </w:rPr>
              <w:t>4.0</w:t>
            </w:r>
            <w:r>
              <w:rPr>
                <w:rFonts w:hint="eastAsia" w:ascii="方正仿宋_GBK" w:hAnsi="宋体" w:eastAsia="方正仿宋_GBK"/>
                <w:sz w:val="21"/>
                <w:szCs w:val="21"/>
                <w:lang w:eastAsia="zh-CN"/>
              </w:rPr>
              <w:t xml:space="preserve"> 分（不含）</w:t>
            </w:r>
          </w:p>
          <w:p w14:paraId="5F30F560">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整体运营规划缺失严重、内容空洞，无长效运营思路；缺少红色课程、主题活动设计；无明确人员配置及培训方案；设备维护、技术保障、内容迭代无有效措施；安全管理制度缺失、无应急预案；无数据统计、成果管理及宣传推广相关内容，方案残缺，无法保障项目正常持续运营。</w:t>
            </w:r>
          </w:p>
          <w:p w14:paraId="0C5D76EC">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r>
      <w:tr w14:paraId="042D5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5" w:hRule="atLeast"/>
        </w:trPr>
        <w:tc>
          <w:tcPr>
            <w:tcW w:w="393" w:type="dxa"/>
            <w:vMerge w:val="restart"/>
            <w:noWrap w:val="0"/>
            <w:vAlign w:val="center"/>
          </w:tcPr>
          <w:p w14:paraId="11444399">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3</w:t>
            </w:r>
          </w:p>
        </w:tc>
        <w:tc>
          <w:tcPr>
            <w:tcW w:w="1168" w:type="dxa"/>
            <w:vMerge w:val="restart"/>
            <w:noWrap w:val="0"/>
            <w:vAlign w:val="center"/>
          </w:tcPr>
          <w:p w14:paraId="0C033D8C">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val="en-US" w:eastAsia="zh-CN"/>
              </w:rPr>
              <w:t>商务部分（10%）</w:t>
            </w:r>
          </w:p>
        </w:tc>
        <w:tc>
          <w:tcPr>
            <w:tcW w:w="876" w:type="dxa"/>
            <w:noWrap w:val="0"/>
            <w:vAlign w:val="center"/>
          </w:tcPr>
          <w:p w14:paraId="784444A1">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拟进驻项目（</w:t>
            </w:r>
            <w:r>
              <w:rPr>
                <w:rFonts w:hint="eastAsia" w:ascii="方正仿宋_GBK" w:hAnsi="宋体" w:eastAsia="方正仿宋_GBK"/>
                <w:sz w:val="21"/>
                <w:szCs w:val="21"/>
                <w:lang w:val="en-US" w:eastAsia="zh-CN"/>
              </w:rPr>
              <w:t>7</w:t>
            </w:r>
            <w:r>
              <w:rPr>
                <w:rFonts w:hint="eastAsia" w:ascii="方正仿宋_GBK" w:hAnsi="宋体" w:eastAsia="方正仿宋_GBK"/>
                <w:sz w:val="21"/>
                <w:szCs w:val="21"/>
                <w:lang w:eastAsia="zh-CN"/>
              </w:rPr>
              <w:t>%）</w:t>
            </w:r>
          </w:p>
        </w:tc>
        <w:tc>
          <w:tcPr>
            <w:tcW w:w="2747" w:type="dxa"/>
            <w:noWrap w:val="0"/>
            <w:vAlign w:val="center"/>
          </w:tcPr>
          <w:p w14:paraId="0D81C925">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eastAsia="zh-CN"/>
              </w:rPr>
              <w:t>供应商取得了拟进驻的“红色教育”主题的VR深度体验项目的原创版权单位对本项目授权的得</w:t>
            </w:r>
            <w:r>
              <w:rPr>
                <w:rFonts w:hint="eastAsia" w:ascii="方正仿宋_GBK" w:hAnsi="宋体" w:eastAsia="方正仿宋_GBK"/>
                <w:sz w:val="21"/>
                <w:szCs w:val="21"/>
                <w:lang w:val="en-US" w:eastAsia="zh-CN"/>
              </w:rPr>
              <w:t>7分；</w:t>
            </w:r>
          </w:p>
          <w:p w14:paraId="75364D24">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p>
        </w:tc>
        <w:tc>
          <w:tcPr>
            <w:tcW w:w="4412" w:type="dxa"/>
            <w:noWrap w:val="0"/>
            <w:vAlign w:val="center"/>
          </w:tcPr>
          <w:p w14:paraId="51CC935D">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eastAsia="zh-CN"/>
              </w:rPr>
              <w:t>提供拟进驻项目原创版权单位对供应商的授权书</w:t>
            </w:r>
            <w:r>
              <w:rPr>
                <w:rFonts w:hint="eastAsia" w:ascii="方正仿宋_GBK" w:hAnsi="宋体" w:eastAsia="方正仿宋_GBK"/>
                <w:sz w:val="21"/>
                <w:szCs w:val="21"/>
                <w:lang w:val="en-US" w:eastAsia="zh-CN"/>
              </w:rPr>
              <w:t>(授权期限不低于本项目运营期）</w:t>
            </w:r>
            <w:r>
              <w:rPr>
                <w:rFonts w:hint="eastAsia" w:ascii="方正仿宋_GBK" w:hAnsi="宋体" w:eastAsia="方正仿宋_GBK"/>
                <w:sz w:val="21"/>
                <w:szCs w:val="21"/>
                <w:lang w:eastAsia="zh-CN"/>
              </w:rPr>
              <w:t>、该项目原创版权单位证明材料（知识产权证明或著作权证明）、运营期承诺书</w:t>
            </w:r>
            <w:r>
              <w:rPr>
                <w:rFonts w:hint="eastAsia" w:ascii="方正仿宋_GBK" w:hAnsi="宋体" w:eastAsia="方正仿宋_GBK"/>
                <w:sz w:val="21"/>
                <w:szCs w:val="21"/>
                <w:lang w:val="en-US" w:eastAsia="zh-CN"/>
              </w:rPr>
              <w:t>(承诺的运营期限不得低于本项目运营期）。</w:t>
            </w:r>
          </w:p>
        </w:tc>
      </w:tr>
      <w:tr w14:paraId="3179B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5" w:hRule="atLeast"/>
        </w:trPr>
        <w:tc>
          <w:tcPr>
            <w:tcW w:w="393" w:type="dxa"/>
            <w:vMerge w:val="continue"/>
            <w:noWrap w:val="0"/>
            <w:vAlign w:val="center"/>
          </w:tcPr>
          <w:p w14:paraId="5CD26446">
            <w:pPr>
              <w:snapToGrid w:val="0"/>
              <w:spacing w:line="400" w:lineRule="exact"/>
              <w:jc w:val="center"/>
              <w:rPr>
                <w:rFonts w:hint="eastAsia" w:ascii="宋体" w:hAnsi="宋体" w:eastAsia="宋体" w:cs="宋体"/>
                <w:color w:val="auto"/>
                <w:kern w:val="0"/>
                <w:sz w:val="18"/>
                <w:szCs w:val="18"/>
                <w:highlight w:val="none"/>
                <w:lang w:val="en-US" w:eastAsia="zh-CN"/>
              </w:rPr>
            </w:pPr>
          </w:p>
        </w:tc>
        <w:tc>
          <w:tcPr>
            <w:tcW w:w="1168" w:type="dxa"/>
            <w:vMerge w:val="continue"/>
            <w:noWrap w:val="0"/>
            <w:vAlign w:val="center"/>
          </w:tcPr>
          <w:p w14:paraId="33E190D3">
            <w:pPr>
              <w:snapToGrid w:val="0"/>
              <w:spacing w:line="400" w:lineRule="exact"/>
              <w:jc w:val="center"/>
              <w:rPr>
                <w:rFonts w:hint="eastAsia" w:ascii="宋体" w:hAnsi="宋体" w:eastAsia="宋体" w:cs="宋体"/>
                <w:color w:val="auto"/>
                <w:kern w:val="0"/>
                <w:sz w:val="18"/>
                <w:szCs w:val="18"/>
                <w:highlight w:val="none"/>
              </w:rPr>
            </w:pPr>
          </w:p>
        </w:tc>
        <w:tc>
          <w:tcPr>
            <w:tcW w:w="876" w:type="dxa"/>
            <w:noWrap w:val="0"/>
            <w:vAlign w:val="center"/>
          </w:tcPr>
          <w:p w14:paraId="7298786E">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val="en-US" w:eastAsia="zh-CN"/>
              </w:rPr>
              <w:t>运营期间的年净利润分成比例（3%）</w:t>
            </w:r>
          </w:p>
        </w:tc>
        <w:tc>
          <w:tcPr>
            <w:tcW w:w="2747" w:type="dxa"/>
            <w:noWrap w:val="0"/>
            <w:vAlign w:val="center"/>
          </w:tcPr>
          <w:p w14:paraId="3EF6E85F">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val="en-US" w:eastAsia="zh-CN"/>
              </w:rPr>
            </w:pPr>
            <w:r>
              <w:rPr>
                <w:rFonts w:hint="eastAsia" w:ascii="方正仿宋_GBK" w:hAnsi="宋体" w:eastAsia="方正仿宋_GBK"/>
                <w:sz w:val="21"/>
                <w:szCs w:val="21"/>
                <w:lang w:eastAsia="zh-CN"/>
              </w:rPr>
              <w:t>供应商填报的</w:t>
            </w:r>
            <w:r>
              <w:rPr>
                <w:rFonts w:hint="eastAsia" w:ascii="方正仿宋_GBK" w:hAnsi="宋体" w:eastAsia="方正仿宋_GBK"/>
                <w:sz w:val="21"/>
                <w:szCs w:val="21"/>
                <w:lang w:val="en-US" w:eastAsia="zh-CN"/>
              </w:rPr>
              <w:t>运营期间的年净利润分成比例在不高于40%的基础上，每下浮1%得0.6分，本项最多得3分。</w:t>
            </w:r>
          </w:p>
        </w:tc>
        <w:tc>
          <w:tcPr>
            <w:tcW w:w="4412" w:type="dxa"/>
            <w:noWrap w:val="0"/>
            <w:vAlign w:val="center"/>
          </w:tcPr>
          <w:p w14:paraId="707A38EC">
            <w:pPr>
              <w:keepNext w:val="0"/>
              <w:keepLines w:val="0"/>
              <w:pageBreakBefore w:val="0"/>
              <w:widowControl w:val="0"/>
              <w:kinsoku/>
              <w:wordWrap/>
              <w:overflowPunct/>
              <w:topLinePunct w:val="0"/>
              <w:autoSpaceDE/>
              <w:autoSpaceDN/>
              <w:bidi w:val="0"/>
              <w:spacing w:line="400" w:lineRule="exact"/>
              <w:textAlignment w:val="auto"/>
              <w:rPr>
                <w:rFonts w:hint="eastAsia" w:ascii="方正仿宋_GBK" w:hAnsi="宋体" w:eastAsia="方正仿宋_GBK"/>
                <w:sz w:val="21"/>
                <w:szCs w:val="21"/>
                <w:lang w:eastAsia="zh-CN"/>
              </w:rPr>
            </w:pPr>
            <w:r>
              <w:rPr>
                <w:rFonts w:hint="eastAsia" w:ascii="方正仿宋_GBK" w:hAnsi="宋体" w:eastAsia="方正仿宋_GBK"/>
                <w:sz w:val="21"/>
                <w:szCs w:val="21"/>
                <w:lang w:eastAsia="zh-CN"/>
              </w:rPr>
              <w:t>根据供应商承诺</w:t>
            </w:r>
            <w:r>
              <w:rPr>
                <w:rFonts w:hint="eastAsia" w:ascii="方正仿宋_GBK" w:hAnsi="宋体" w:eastAsia="方正仿宋_GBK"/>
                <w:sz w:val="21"/>
                <w:szCs w:val="21"/>
                <w:lang w:val="en-US" w:eastAsia="zh-CN"/>
              </w:rPr>
              <w:t>（格式自拟）</w:t>
            </w:r>
            <w:r>
              <w:rPr>
                <w:rFonts w:hint="eastAsia" w:ascii="方正仿宋_GBK" w:hAnsi="宋体" w:eastAsia="方正仿宋_GBK"/>
                <w:sz w:val="21"/>
                <w:szCs w:val="21"/>
                <w:lang w:eastAsia="zh-CN"/>
              </w:rPr>
              <w:t>的</w:t>
            </w:r>
            <w:r>
              <w:rPr>
                <w:rFonts w:hint="eastAsia" w:ascii="方正仿宋_GBK" w:hAnsi="宋体" w:eastAsia="方正仿宋_GBK"/>
                <w:sz w:val="21"/>
                <w:szCs w:val="21"/>
                <w:lang w:val="en-US" w:eastAsia="zh-CN"/>
              </w:rPr>
              <w:t>运营期间的年净利润分成比例进行评分。未提供不得分。</w:t>
            </w:r>
          </w:p>
        </w:tc>
      </w:tr>
    </w:tbl>
    <w:p w14:paraId="0ACB619B">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95" w:name="_Toc1446203616"/>
      <w:r>
        <w:rPr>
          <w:rFonts w:hint="eastAsia" w:ascii="方正仿宋_GBK" w:hAnsi="方正仿宋_GBK" w:eastAsia="方正仿宋_GBK" w:cs="方正仿宋_GBK"/>
          <w:color w:val="000000"/>
          <w:sz w:val="24"/>
          <w:szCs w:val="24"/>
          <w:lang w:val="en-US" w:eastAsia="zh-CN"/>
        </w:rPr>
        <w:t>三、无效响应</w:t>
      </w:r>
      <w:bookmarkEnd w:id="95"/>
    </w:p>
    <w:p w14:paraId="6A6D6297">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供应商发生以下条款情况之一者，视为无效响应，其响应文件将被拒绝：</w:t>
      </w:r>
    </w:p>
    <w:p w14:paraId="2AF20800">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（一）供应商不符合规定的基本资格条件或特定资格条件的；</w:t>
      </w:r>
    </w:p>
    <w:p w14:paraId="17448C8D">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（二）供应商的法定代表人或其授权代表未参加磋商；</w:t>
      </w:r>
    </w:p>
    <w:p w14:paraId="01718D99">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（三）供应商未按照竞争性磋商文件的要求缴纳磋商保证金；</w:t>
      </w:r>
    </w:p>
    <w:p w14:paraId="6BFBCEA1">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（四）供应商所提交的响应文件不按第七篇“</w:t>
      </w:r>
      <w:r>
        <w:rPr>
          <w:rFonts w:hint="eastAsia" w:ascii="方正仿宋_GBK" w:hAnsi="方正仿宋_GBK" w:eastAsia="方正仿宋_GBK" w:cs="方正仿宋_GBK"/>
          <w:sz w:val="24"/>
          <w:szCs w:val="24"/>
          <w:lang w:eastAsia="zh-CN"/>
        </w:rPr>
        <w:t>电子</w:t>
      </w:r>
      <w:r>
        <w:rPr>
          <w:rFonts w:hint="eastAsia" w:ascii="方正仿宋_GBK" w:hAnsi="方正仿宋_GBK" w:eastAsia="方正仿宋_GBK" w:cs="方正仿宋_GBK"/>
          <w:sz w:val="24"/>
          <w:szCs w:val="24"/>
        </w:rPr>
        <w:t>响应文件编制要求”规定</w:t>
      </w:r>
      <w:r>
        <w:rPr>
          <w:rFonts w:hint="eastAsia" w:ascii="方正仿宋_GBK" w:hAnsi="方正仿宋_GBK" w:eastAsia="方正仿宋_GBK" w:cs="方正仿宋_GBK"/>
          <w:sz w:val="24"/>
          <w:szCs w:val="24"/>
          <w:lang w:eastAsia="zh-CN"/>
        </w:rPr>
        <w:t>签署</w:t>
      </w:r>
      <w:r>
        <w:rPr>
          <w:rFonts w:hint="eastAsia" w:ascii="方正仿宋_GBK" w:hAnsi="方正仿宋_GBK" w:eastAsia="方正仿宋_GBK" w:cs="方正仿宋_GBK"/>
          <w:sz w:val="24"/>
          <w:szCs w:val="24"/>
        </w:rPr>
        <w:t>、盖章；</w:t>
      </w:r>
    </w:p>
    <w:p w14:paraId="4CBC5D57">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（五）供应商的最后报价超过采购预算</w:t>
      </w:r>
      <w:r>
        <w:rPr>
          <w:rFonts w:hint="eastAsia" w:ascii="方正仿宋_GBK" w:hAnsi="方正仿宋_GBK" w:eastAsia="方正仿宋_GBK" w:cs="方正仿宋_GBK"/>
          <w:sz w:val="24"/>
          <w:szCs w:val="24"/>
          <w:lang w:eastAsia="zh-CN"/>
        </w:rPr>
        <w:t>或最高限价</w:t>
      </w:r>
      <w:r>
        <w:rPr>
          <w:rFonts w:hint="eastAsia" w:ascii="方正仿宋_GBK" w:hAnsi="方正仿宋_GBK" w:eastAsia="方正仿宋_GBK" w:cs="方正仿宋_GBK"/>
          <w:sz w:val="24"/>
          <w:szCs w:val="24"/>
        </w:rPr>
        <w:t>的；</w:t>
      </w:r>
    </w:p>
    <w:p w14:paraId="3ECD3D8E">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（六）法定代表人为同一个人的两个及两个以上法人，母公司、全资子公司及其控股公司，在同一分包采购中同时参与磋商；</w:t>
      </w:r>
    </w:p>
    <w:p w14:paraId="5AD9F654">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（七）单位负责人为同一人或者存在直接控股、管理关系的不同供应商，参加同一合同项下的政府采购活动的；</w:t>
      </w:r>
    </w:p>
    <w:p w14:paraId="522D3188">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（八）为采购项目提供整体设计、规范编制或者项目管理、监理、检测等服务的供应商，再参加该采购项目的其他采购活动；</w:t>
      </w:r>
    </w:p>
    <w:p w14:paraId="77023722">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（九）供应商磋商有效期不满足竞争性磋商文件要求的；</w:t>
      </w:r>
    </w:p>
    <w:p w14:paraId="2DD4D9FE">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（十）供应商电子响应文件内容有与国家现行法律法规相违背的内容，或附有采购人无法接受的条件；</w:t>
      </w:r>
    </w:p>
    <w:p w14:paraId="6401C7EB">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（十一）法律、法规和竞争性磋商文件规定的其他无效情形。</w:t>
      </w:r>
    </w:p>
    <w:p w14:paraId="61AACEE9">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96" w:name="_Toc1904864589"/>
      <w:r>
        <w:rPr>
          <w:rFonts w:hint="eastAsia" w:ascii="方正仿宋_GBK" w:hAnsi="方正仿宋_GBK" w:eastAsia="方正仿宋_GBK" w:cs="方正仿宋_GBK"/>
          <w:color w:val="000000"/>
          <w:sz w:val="24"/>
          <w:szCs w:val="24"/>
          <w:lang w:val="en-US" w:eastAsia="zh-CN"/>
        </w:rPr>
        <w:t>四、</w:t>
      </w:r>
      <w:bookmarkEnd w:id="93"/>
      <w:bookmarkEnd w:id="94"/>
      <w:r>
        <w:rPr>
          <w:rFonts w:hint="eastAsia" w:ascii="方正仿宋_GBK" w:hAnsi="方正仿宋_GBK" w:eastAsia="方正仿宋_GBK" w:cs="方正仿宋_GBK"/>
          <w:color w:val="000000"/>
          <w:sz w:val="24"/>
          <w:szCs w:val="24"/>
          <w:lang w:val="en-US" w:eastAsia="zh-CN"/>
        </w:rPr>
        <w:t>采购终止</w:t>
      </w:r>
      <w:bookmarkEnd w:id="96"/>
    </w:p>
    <w:p w14:paraId="23165C70">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出现下列情形之一的，采购人或者采购代理机构应当终止竞争性磋商采购活动，发布项目终止公告并说明原因，重新开展采购活动：</w:t>
      </w:r>
    </w:p>
    <w:p w14:paraId="427358F1">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（一）因情况变化，不再符合规定的竞争性磋商采购方式适用情形的；</w:t>
      </w:r>
    </w:p>
    <w:p w14:paraId="52DBB348">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（二）出现影响采购公正的违法、违规行为的；</w:t>
      </w:r>
    </w:p>
    <w:p w14:paraId="3BE0E981">
      <w:pPr>
        <w:pageBreakBefore w:val="0"/>
        <w:kinsoku/>
        <w:wordWrap/>
        <w:overflowPunct/>
        <w:topLinePunct w:val="0"/>
        <w:autoSpaceDE/>
        <w:autoSpaceDN/>
        <w:bidi w:val="0"/>
        <w:snapToGrid w:val="0"/>
        <w:spacing w:line="400" w:lineRule="exact"/>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（三）在采购过程中符合要求的供应商或者报价未超过采购预算的供应商不足3家的，但《政府采购竞争性磋商采购方式管理暂行办法》第二十一条第三款规定的情形除外。</w:t>
      </w:r>
    </w:p>
    <w:p w14:paraId="3E37434D">
      <w:pPr>
        <w:pageBreakBefore w:val="0"/>
        <w:kinsoku/>
        <w:wordWrap/>
        <w:overflowPunct/>
        <w:topLinePunct w:val="0"/>
        <w:autoSpaceDE/>
        <w:autoSpaceDN/>
        <w:bidi w:val="0"/>
        <w:spacing w:line="400" w:lineRule="exact"/>
        <w:textAlignment w:val="auto"/>
        <w:rPr>
          <w:rFonts w:hint="eastAsia" w:ascii="方正仿宋_GBK" w:hAnsi="方正仿宋_GBK" w:eastAsia="方正仿宋_GBK" w:cs="方正仿宋_GBK"/>
          <w:sz w:val="24"/>
          <w:szCs w:val="24"/>
        </w:rPr>
        <w:sectPr>
          <w:footerReference r:id="rId8" w:type="default"/>
          <w:pgSz w:w="11907" w:h="16840"/>
          <w:pgMar w:top="1134" w:right="1191" w:bottom="1134" w:left="1304" w:header="964" w:footer="992" w:gutter="0"/>
          <w:pgNumType w:fmt="numberInDash"/>
          <w:cols w:space="720" w:num="1"/>
          <w:docGrid w:linePitch="312" w:charSpace="0"/>
        </w:sectPr>
      </w:pPr>
    </w:p>
    <w:p w14:paraId="09137DB5">
      <w:pPr>
        <w:pStyle w:val="3"/>
        <w:pageBreakBefore w:val="0"/>
        <w:kinsoku/>
        <w:wordWrap/>
        <w:overflowPunct/>
        <w:topLinePunct w:val="0"/>
        <w:autoSpaceDE/>
        <w:autoSpaceDN/>
        <w:bidi w:val="0"/>
        <w:spacing w:line="400" w:lineRule="exact"/>
        <w:jc w:val="center"/>
        <w:textAlignment w:val="auto"/>
        <w:rPr>
          <w:rFonts w:hint="eastAsia" w:ascii="方正小标宋_GBK" w:hAnsi="方正书宋_GBK" w:eastAsia="方正小标宋_GBK"/>
          <w:b w:val="0"/>
          <w:szCs w:val="30"/>
        </w:rPr>
      </w:pPr>
      <w:bookmarkStart w:id="97" w:name="_Toc102227313"/>
      <w:bookmarkStart w:id="98" w:name="_Toc114116120"/>
      <w:r>
        <w:rPr>
          <w:rFonts w:hint="eastAsia" w:ascii="方正小标宋_GBK" w:hAnsi="方正书宋_GBK" w:eastAsia="方正小标宋_GBK"/>
          <w:b w:val="0"/>
          <w:sz w:val="36"/>
          <w:szCs w:val="30"/>
        </w:rPr>
        <w:t>第五篇  供应商须知</w:t>
      </w:r>
      <w:bookmarkEnd w:id="97"/>
      <w:bookmarkEnd w:id="98"/>
    </w:p>
    <w:p w14:paraId="612AE547">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99" w:name="_Toc1661094591"/>
      <w:bookmarkStart w:id="100" w:name="_Toc148968474"/>
      <w:r>
        <w:rPr>
          <w:rFonts w:hint="eastAsia" w:ascii="方正仿宋_GBK" w:hAnsi="方正仿宋_GBK" w:eastAsia="方正仿宋_GBK" w:cs="方正仿宋_GBK"/>
          <w:color w:val="000000"/>
          <w:sz w:val="24"/>
          <w:szCs w:val="24"/>
          <w:lang w:val="en-US" w:eastAsia="zh-CN"/>
        </w:rPr>
        <w:t>一、磋商费用</w:t>
      </w:r>
      <w:bookmarkEnd w:id="99"/>
      <w:bookmarkEnd w:id="100"/>
    </w:p>
    <w:p w14:paraId="70D7631A">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参与磋商的供应商应承担其编制电子响应文件与递交电子响应文件所涉及的一切费用，不论磋商结果如何，采购人和采购代理机构在任何情况下无义务也无责任承担这些费用。</w:t>
      </w:r>
    </w:p>
    <w:p w14:paraId="342D402B">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01" w:name="_Toc1353595702"/>
      <w:bookmarkStart w:id="102" w:name="_Toc148968475"/>
      <w:r>
        <w:rPr>
          <w:rFonts w:hint="eastAsia" w:ascii="方正仿宋_GBK" w:hAnsi="方正仿宋_GBK" w:eastAsia="方正仿宋_GBK" w:cs="方正仿宋_GBK"/>
          <w:color w:val="000000"/>
          <w:sz w:val="24"/>
          <w:szCs w:val="24"/>
          <w:lang w:val="en-US" w:eastAsia="zh-CN"/>
        </w:rPr>
        <w:t>二、竞争性磋商文件</w:t>
      </w:r>
      <w:bookmarkEnd w:id="101"/>
      <w:bookmarkEnd w:id="102"/>
    </w:p>
    <w:p w14:paraId="1D62ECBD">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（一）竞争性磋商文件由竞争性磋商邀请书，项目服务需求，项目商务需求，磋商程序及方法、评审标准、无效响应和采购终止，供应商须知</w:t>
      </w:r>
      <w:r>
        <w:rPr>
          <w:rFonts w:hint="eastAsia" w:ascii="方正仿宋_GBK" w:hAnsi="方正仿宋_GBK" w:eastAsia="方正仿宋_GBK" w:cs="方正仿宋_GBK"/>
          <w:b/>
          <w:color w:val="000000"/>
          <w:sz w:val="24"/>
          <w:szCs w:val="24"/>
        </w:rPr>
        <w:t>，</w:t>
      </w:r>
      <w:r>
        <w:rPr>
          <w:rFonts w:hint="eastAsia" w:ascii="方正仿宋_GBK" w:hAnsi="方正仿宋_GBK" w:eastAsia="方正仿宋_GBK" w:cs="方正仿宋_GBK"/>
          <w:color w:val="000000"/>
          <w:sz w:val="24"/>
          <w:szCs w:val="24"/>
        </w:rPr>
        <w:t>合同草案条款</w:t>
      </w:r>
      <w:r>
        <w:rPr>
          <w:rFonts w:hint="eastAsia" w:ascii="方正仿宋_GBK" w:hAnsi="方正仿宋_GBK" w:eastAsia="方正仿宋_GBK" w:cs="方正仿宋_GBK"/>
          <w:bCs/>
          <w:color w:val="000000"/>
          <w:sz w:val="24"/>
          <w:szCs w:val="24"/>
        </w:rPr>
        <w:t>和格式合同</w:t>
      </w:r>
      <w:r>
        <w:rPr>
          <w:rFonts w:hint="eastAsia" w:ascii="方正仿宋_GBK" w:hAnsi="方正仿宋_GBK" w:eastAsia="方正仿宋_GBK" w:cs="方正仿宋_GBK"/>
          <w:color w:val="000000"/>
          <w:sz w:val="24"/>
          <w:szCs w:val="24"/>
        </w:rPr>
        <w:t>，电子响应文件编制要求七部分组成。</w:t>
      </w:r>
    </w:p>
    <w:p w14:paraId="7EFEE070">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bookmarkStart w:id="103" w:name="_Toc318159160"/>
      <w:bookmarkStart w:id="104" w:name="_Toc318159349"/>
      <w:bookmarkStart w:id="105" w:name="_Toc318159780"/>
      <w:bookmarkStart w:id="106" w:name="_Toc318166429"/>
      <w:r>
        <w:rPr>
          <w:rFonts w:hint="eastAsia" w:ascii="方正仿宋_GBK" w:hAnsi="方正仿宋_GBK" w:eastAsia="方正仿宋_GBK" w:cs="方正仿宋_GBK"/>
          <w:color w:val="000000"/>
          <w:sz w:val="24"/>
          <w:szCs w:val="24"/>
        </w:rPr>
        <w:t>（二）采购人（或采购代理机构）所作的一切有效的书面通知、修改及补充，都是竞争性磋商文件不可分割的部分。</w:t>
      </w:r>
    </w:p>
    <w:p w14:paraId="5B341A64">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（三）竞争性磋商文件的解释</w:t>
      </w:r>
    </w:p>
    <w:p w14:paraId="39EF0810">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供应商如对竞争性磋商文件有疑问，必须以书面形式在提交电子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p>
    <w:p w14:paraId="682F75B3">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（四）本竞争性磋商文件中，磋商小组根据与供应商进行磋商可能实质性变动的内容为竞争性磋商文件第二、三、六篇全部内容。</w:t>
      </w:r>
    </w:p>
    <w:bookmarkEnd w:id="103"/>
    <w:bookmarkEnd w:id="104"/>
    <w:bookmarkEnd w:id="105"/>
    <w:bookmarkEnd w:id="106"/>
    <w:p w14:paraId="2CAEAE6C">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bookmarkStart w:id="107" w:name="_Toc478823778"/>
      <w:r>
        <w:rPr>
          <w:rFonts w:hint="eastAsia" w:ascii="方正仿宋_GBK" w:hAnsi="方正仿宋_GBK" w:eastAsia="方正仿宋_GBK" w:cs="方正仿宋_GBK"/>
          <w:color w:val="000000"/>
          <w:sz w:val="24"/>
          <w:szCs w:val="24"/>
        </w:rPr>
        <w:t>（五）评审的依据为竞争性磋商文件和电子响应文件（含有效的书面承诺）。磋商小组判断电子响应文件对竞争性磋商文件的响应，仅基于电子响应文件本身而不靠外部证据。</w:t>
      </w:r>
    </w:p>
    <w:p w14:paraId="23D23232">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08" w:name="_Toc1711901643"/>
      <w:bookmarkStart w:id="109" w:name="_Toc148968476"/>
      <w:r>
        <w:rPr>
          <w:rFonts w:hint="eastAsia" w:ascii="方正仿宋_GBK" w:hAnsi="方正仿宋_GBK" w:eastAsia="方正仿宋_GBK" w:cs="方正仿宋_GBK"/>
          <w:color w:val="000000"/>
          <w:sz w:val="24"/>
          <w:szCs w:val="24"/>
          <w:lang w:val="en-US" w:eastAsia="zh-CN"/>
        </w:rPr>
        <w:t>三、磋商要求</w:t>
      </w:r>
      <w:bookmarkEnd w:id="107"/>
      <w:bookmarkEnd w:id="108"/>
      <w:bookmarkEnd w:id="109"/>
    </w:p>
    <w:p w14:paraId="1698EFB9">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（一）电子响应文件</w:t>
      </w:r>
    </w:p>
    <w:p w14:paraId="29770629">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1.供应商应当按照竞争性磋商文件的要求编制电子响应文件，并对竞争性磋商文件提出的要求和条件作出实质性响应，电子响应文件应编制完整的页码、目录。</w:t>
      </w:r>
    </w:p>
    <w:p w14:paraId="142974A9">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2.电子响应文件组成</w:t>
      </w:r>
    </w:p>
    <w:p w14:paraId="5F41729E">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电子响应文件主体内容由“第七篇 </w:t>
      </w:r>
      <w:r>
        <w:rPr>
          <w:rFonts w:hint="eastAsia" w:ascii="方正仿宋_GBK" w:hAnsi="方正仿宋_GBK" w:eastAsia="方正仿宋_GBK" w:cs="方正仿宋_GBK"/>
          <w:color w:val="000000"/>
          <w:sz w:val="24"/>
          <w:szCs w:val="24"/>
          <w:lang w:eastAsia="zh-CN"/>
        </w:rPr>
        <w:t>电子</w:t>
      </w:r>
      <w:r>
        <w:rPr>
          <w:rFonts w:hint="eastAsia" w:ascii="方正仿宋_GBK" w:hAnsi="方正仿宋_GBK" w:eastAsia="方正仿宋_GBK" w:cs="方正仿宋_GBK"/>
          <w:color w:val="000000"/>
          <w:sz w:val="24"/>
          <w:szCs w:val="24"/>
        </w:rPr>
        <w:t xml:space="preserve">响应文件编制要求”规定的部分和供应商所作的一切有效补充、修改和承诺等文件组成，供应商应按照“第七篇 </w:t>
      </w:r>
      <w:r>
        <w:rPr>
          <w:rFonts w:hint="eastAsia" w:ascii="方正仿宋_GBK" w:hAnsi="方正仿宋_GBK" w:eastAsia="方正仿宋_GBK" w:cs="方正仿宋_GBK"/>
          <w:color w:val="000000"/>
          <w:sz w:val="24"/>
          <w:szCs w:val="24"/>
          <w:lang w:eastAsia="zh-CN"/>
        </w:rPr>
        <w:t>电子</w:t>
      </w:r>
      <w:r>
        <w:rPr>
          <w:rFonts w:hint="eastAsia" w:ascii="方正仿宋_GBK" w:hAnsi="方正仿宋_GBK" w:eastAsia="方正仿宋_GBK" w:cs="方正仿宋_GBK"/>
          <w:color w:val="000000"/>
          <w:sz w:val="24"/>
          <w:szCs w:val="24"/>
        </w:rPr>
        <w:t>响应文件编制要求”规定进行编写，也可在基本格式基础上对表格进行扩展，未规定格式的由供应商自定格式。</w:t>
      </w:r>
    </w:p>
    <w:p w14:paraId="044A2AB1">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电子响应文件必须根据《政府采购全程电子化采购系统供应商操作手册（CA证书签章版）》手册第五章内容，完成电子响应文件的报价一览表信息填写、页码关联、电子响应文件电子章签署、下载加密电子响应文件等工作。否则有可能影响评审小组对电子响应文件的评审。</w:t>
      </w:r>
    </w:p>
    <w:p w14:paraId="703A96D0">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二</w:t>
      </w:r>
      <w:r>
        <w:rPr>
          <w:rFonts w:hint="eastAsia" w:ascii="方正仿宋_GBK" w:hAnsi="方正仿宋_GBK" w:eastAsia="方正仿宋_GBK" w:cs="方正仿宋_GBK"/>
          <w:color w:val="000000"/>
          <w:sz w:val="24"/>
          <w:szCs w:val="24"/>
        </w:rPr>
        <w:t>）磋商有效期：电子响应文件及有关承诺文件有效期为提交电子响应文件截止时间起90天。</w:t>
      </w:r>
    </w:p>
    <w:p w14:paraId="6CAF548D">
      <w:pPr>
        <w:pageBreakBefore w:val="0"/>
        <w:kinsoku/>
        <w:wordWrap/>
        <w:overflowPunct/>
        <w:topLinePunct w:val="0"/>
        <w:autoSpaceDE/>
        <w:autoSpaceDN/>
        <w:bidi w:val="0"/>
        <w:spacing w:line="400" w:lineRule="exact"/>
        <w:ind w:left="476" w:leftChars="17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三</w:t>
      </w:r>
      <w:r>
        <w:rPr>
          <w:rFonts w:hint="eastAsia" w:ascii="方正仿宋_GBK" w:hAnsi="方正仿宋_GBK" w:eastAsia="方正仿宋_GBK" w:cs="方正仿宋_GBK"/>
          <w:color w:val="000000"/>
          <w:sz w:val="24"/>
          <w:szCs w:val="24"/>
        </w:rPr>
        <w:t>）磋商保证金：</w:t>
      </w:r>
    </w:p>
    <w:p w14:paraId="63B43222">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1.供应商提交保证金金额和方式详见“</w:t>
      </w:r>
      <w:r>
        <w:rPr>
          <w:rFonts w:hint="eastAsia" w:ascii="方正仿宋_GBK" w:hAnsi="方正仿宋_GBK" w:eastAsia="方正仿宋_GBK" w:cs="方正仿宋_GBK"/>
          <w:b/>
          <w:color w:val="000000"/>
          <w:sz w:val="24"/>
          <w:szCs w:val="24"/>
          <w:u w:val="single"/>
        </w:rPr>
        <w:t>第一篇  五、磋商保证金”</w:t>
      </w:r>
      <w:r>
        <w:rPr>
          <w:rFonts w:hint="eastAsia" w:ascii="方正仿宋_GBK" w:hAnsi="方正仿宋_GBK" w:eastAsia="方正仿宋_GBK" w:cs="方正仿宋_GBK"/>
          <w:color w:val="000000"/>
          <w:sz w:val="24"/>
          <w:szCs w:val="24"/>
        </w:rPr>
        <w:t>；</w:t>
      </w:r>
    </w:p>
    <w:p w14:paraId="73FEE5C6">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2.发生以下情况之一者，磋商保证金不予退还：</w:t>
      </w:r>
    </w:p>
    <w:p w14:paraId="66FE8190">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2.1供应商在提交电子响应文件截止时间后撤销电子响应文件的；</w:t>
      </w:r>
    </w:p>
    <w:p w14:paraId="2D87E3B3">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2.2供应商在电子响应文件中提供虚假材料的；</w:t>
      </w:r>
    </w:p>
    <w:p w14:paraId="0F5E5728">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2.3除因不可抗力或竞争性磋商文件认可的情形以外，成交供应商不与采购人签订合同的；</w:t>
      </w:r>
    </w:p>
    <w:p w14:paraId="50437B67">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2.4供应商与采购人、其他供应商或者采购代理机构恶意串通的；</w:t>
      </w:r>
    </w:p>
    <w:p w14:paraId="150F88C8">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2.5成交供应商不按规定的时间或拒绝按成交状态签订合同（即不按照采购文件确定的合同文本以及采购标的、规格型号、采购金额、采购数量、技术和服务要求等事项签订政府采购合同的。）。</w:t>
      </w:r>
    </w:p>
    <w:p w14:paraId="6EA438C4">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四</w:t>
      </w:r>
      <w:r>
        <w:rPr>
          <w:rFonts w:hint="eastAsia" w:ascii="方正仿宋_GBK" w:hAnsi="方正仿宋_GBK" w:eastAsia="方正仿宋_GBK" w:cs="方正仿宋_GBK"/>
          <w:color w:val="000000"/>
          <w:sz w:val="24"/>
          <w:szCs w:val="24"/>
        </w:rPr>
        <w:t>）修正错误</w:t>
      </w:r>
    </w:p>
    <w:p w14:paraId="50DCC344">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1.若供应商所递交的电子响应文件或最后报价中的价格出现大写金额和小写金额不一致的错误，以大写金额修正为准。</w:t>
      </w:r>
    </w:p>
    <w:p w14:paraId="1497AF60">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2.若供应商所递交的电子响应文件中报价函的初始报价与电子招投标系统中的报价一览表所展示的报价不一致时，以电子招投标系统中的报价一览表所展示的报价为准。</w:t>
      </w:r>
    </w:p>
    <w:p w14:paraId="200EE7AA">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3.磋商小组按上述修正错误的原则及方法修正供应商的报价，供应商同意并</w:t>
      </w:r>
      <w:r>
        <w:rPr>
          <w:rFonts w:hint="eastAsia" w:ascii="方正仿宋_GBK" w:hAnsi="方正仿宋_GBK" w:eastAsia="方正仿宋_GBK" w:cs="方正仿宋_GBK"/>
          <w:color w:val="000000"/>
          <w:sz w:val="24"/>
          <w:szCs w:val="24"/>
          <w:lang w:eastAsia="zh-CN"/>
        </w:rPr>
        <w:t>签署</w:t>
      </w:r>
      <w:r>
        <w:rPr>
          <w:rFonts w:hint="eastAsia" w:ascii="方正仿宋_GBK" w:hAnsi="方正仿宋_GBK" w:eastAsia="方正仿宋_GBK" w:cs="方正仿宋_GBK"/>
          <w:color w:val="000000"/>
          <w:sz w:val="24"/>
          <w:szCs w:val="24"/>
        </w:rPr>
        <w:t>确认后，修正后的报价对供应商具有约束作用。如果供应商不接受修正后的价格，将失去成为成交供应商的资格。</w:t>
      </w:r>
    </w:p>
    <w:p w14:paraId="2AB540F4">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（六）电子响应文件的份数和签署</w:t>
      </w:r>
    </w:p>
    <w:p w14:paraId="32C8E1C0">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电子响应文件一式一份，递交电子响应文件时请提交通过投标文件制作系统下载的电子加密响应文件。若因系统或CA证书异常原因无法正常解密，供应商须在电子开标室向采购代理机构申请提交电子备份响应文件，电子招投标系统会对电子备份响应文件与电子加密响应文件的一致性进行核验，若供应商操作失误，后果自行负责。</w:t>
      </w:r>
    </w:p>
    <w:p w14:paraId="402EB270">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2.电子响应文件按竞争性磋商文件“第七篇 </w:t>
      </w:r>
      <w:r>
        <w:rPr>
          <w:rFonts w:hint="eastAsia" w:ascii="方正仿宋_GBK" w:hAnsi="方正仿宋_GBK" w:eastAsia="方正仿宋_GBK" w:cs="方正仿宋_GBK"/>
          <w:color w:val="000000"/>
          <w:sz w:val="24"/>
          <w:szCs w:val="24"/>
          <w:lang w:eastAsia="zh-CN"/>
        </w:rPr>
        <w:t>电子</w:t>
      </w:r>
      <w:r>
        <w:rPr>
          <w:rFonts w:hint="eastAsia" w:ascii="方正仿宋_GBK" w:hAnsi="方正仿宋_GBK" w:eastAsia="方正仿宋_GBK" w:cs="方正仿宋_GBK"/>
          <w:color w:val="000000"/>
          <w:sz w:val="24"/>
          <w:szCs w:val="24"/>
        </w:rPr>
        <w:t>响应文件编制要求”要求签署或盖章。</w:t>
      </w:r>
    </w:p>
    <w:p w14:paraId="047C5C25">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3.电报、电话、传真形式的响应文件概不接受。</w:t>
      </w:r>
    </w:p>
    <w:p w14:paraId="0D25228E">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（七）</w:t>
      </w:r>
      <w:r>
        <w:rPr>
          <w:rFonts w:hint="eastAsia" w:ascii="方正仿宋_GBK" w:hAnsi="方正仿宋_GBK" w:eastAsia="方正仿宋_GBK" w:cs="方正仿宋_GBK"/>
          <w:color w:val="000000"/>
          <w:sz w:val="24"/>
          <w:szCs w:val="24"/>
          <w:lang w:eastAsia="zh-CN"/>
        </w:rPr>
        <w:t>电子</w:t>
      </w:r>
      <w:r>
        <w:rPr>
          <w:rFonts w:hint="eastAsia" w:ascii="方正仿宋_GBK" w:hAnsi="方正仿宋_GBK" w:eastAsia="方正仿宋_GBK" w:cs="方正仿宋_GBK"/>
          <w:color w:val="000000"/>
          <w:sz w:val="24"/>
          <w:szCs w:val="24"/>
        </w:rPr>
        <w:t>响应文件的递交</w:t>
      </w:r>
    </w:p>
    <w:p w14:paraId="33011C53">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1.电子响应文件的递交（上传）按照《全程电子化系统供应商操作手册(CA签章版本)》第七章流程操作。</w:t>
      </w:r>
    </w:p>
    <w:p w14:paraId="3A607FC8">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val="en-US" w:eastAsia="zh-CN"/>
        </w:rPr>
        <w:t>2.须提交的相关原件（如果有）：应完整封装，且在封套上注明采购文件编号、采购计划编号、 项目名称、供应商名称。封套的封口处应加盖供应商公章或由法定代表人授权代表签署，于磋商开始时间前30分钟内完成现场递交（例如：磋商开始时间为上午9:30分，那现场原件递交开始时间为上午9:00分）。相关原件递交地点同线下指定磋商地点一致</w:t>
      </w:r>
      <w:r>
        <w:rPr>
          <w:rFonts w:hint="eastAsia" w:ascii="方正仿宋_GBK" w:hAnsi="方正仿宋_GBK" w:eastAsia="方正仿宋_GBK" w:cs="方正仿宋_GBK"/>
          <w:color w:val="000000"/>
          <w:sz w:val="24"/>
          <w:szCs w:val="24"/>
        </w:rPr>
        <w:t>。</w:t>
      </w:r>
    </w:p>
    <w:p w14:paraId="44C7A00B">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（八）响应文件语言：简体中文</w:t>
      </w:r>
    </w:p>
    <w:p w14:paraId="63CFC89A">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（九）供应商参与人员及参与人员证明原件</w:t>
      </w:r>
    </w:p>
    <w:p w14:paraId="71497086">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val="en-US" w:eastAsia="zh-CN"/>
        </w:rPr>
        <w:t>1.</w:t>
      </w:r>
      <w:r>
        <w:rPr>
          <w:rFonts w:hint="eastAsia" w:ascii="方正仿宋_GBK" w:hAnsi="方正仿宋_GBK" w:eastAsia="方正仿宋_GBK" w:cs="方正仿宋_GBK"/>
          <w:color w:val="000000"/>
          <w:sz w:val="24"/>
          <w:szCs w:val="24"/>
        </w:rPr>
        <w:t>参与磋商人员要求：各个供应商应当派1-2名代表参与磋商，至少1人应为法定代表人（或其授权代表）或自然人（供应商为自然人）。</w:t>
      </w:r>
    </w:p>
    <w:p w14:paraId="10C33CEB">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val="en-US" w:eastAsia="zh-CN"/>
        </w:rPr>
        <w:t>2.</w:t>
      </w:r>
      <w:r>
        <w:rPr>
          <w:rFonts w:hint="eastAsia" w:ascii="方正仿宋_GBK" w:hAnsi="方正仿宋_GBK" w:eastAsia="方正仿宋_GBK" w:cs="方正仿宋_GBK"/>
          <w:color w:val="000000"/>
          <w:sz w:val="24"/>
          <w:szCs w:val="24"/>
        </w:rPr>
        <w:t>参与人员证明原件要求：参与磋商的供应商代表必须准备好中华人民共和国居民身份证原件，在磋商环节开始时表明本人身份是否符合供应商磋商代表的身份要求。</w:t>
      </w:r>
    </w:p>
    <w:p w14:paraId="22E37091">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10" w:name="_Toc478823779"/>
      <w:bookmarkStart w:id="111" w:name="_Toc283085975"/>
      <w:bookmarkStart w:id="112" w:name="_Toc148968477"/>
      <w:r>
        <w:rPr>
          <w:rFonts w:hint="eastAsia" w:ascii="方正仿宋_GBK" w:hAnsi="方正仿宋_GBK" w:eastAsia="方正仿宋_GBK" w:cs="方正仿宋_GBK"/>
          <w:color w:val="000000"/>
          <w:sz w:val="24"/>
          <w:szCs w:val="24"/>
          <w:lang w:val="en-US" w:eastAsia="zh-CN"/>
        </w:rPr>
        <w:t>四、成交供应商的确认和变更</w:t>
      </w:r>
      <w:bookmarkEnd w:id="110"/>
      <w:bookmarkEnd w:id="111"/>
      <w:bookmarkEnd w:id="112"/>
    </w:p>
    <w:p w14:paraId="42E73720">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bookmarkStart w:id="113" w:name="_Toc478823780"/>
      <w:r>
        <w:rPr>
          <w:rFonts w:hint="eastAsia" w:ascii="方正仿宋_GBK" w:hAnsi="方正仿宋_GBK" w:eastAsia="方正仿宋_GBK" w:cs="方正仿宋_GBK"/>
          <w:color w:val="000000"/>
          <w:sz w:val="24"/>
          <w:szCs w:val="24"/>
        </w:rPr>
        <w:t>（一）成交供应商的确认</w:t>
      </w:r>
    </w:p>
    <w:p w14:paraId="32FDDC1E">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采购代理机构应当在评审结束后2个工作日内将评审报告送采购人确认。采购人应当在收到评审报告后5个工作日内，从评审报告提出的成交候选供应商中，按照排序由高到低的原则确定成交供应商。采购人逾期未确定成交供应商且不提出异议的，视为确定评审报告提出的排序第一的供应商为成交供应商。</w:t>
      </w:r>
    </w:p>
    <w:p w14:paraId="23BF5B69">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（二）成交供应商的变更</w:t>
      </w:r>
    </w:p>
    <w:p w14:paraId="714C889F">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成交供应商拒绝与采购人签订合同的，采购人可以按照评标报告推荐的成交候选供应商顺序，确定排名下一位的候选人为成交供应商，也可以重新开展政府采购活动。</w:t>
      </w:r>
    </w:p>
    <w:p w14:paraId="0792F142">
      <w:pPr>
        <w:pageBreakBefore w:val="0"/>
        <w:kinsoku/>
        <w:wordWrap/>
        <w:overflowPunct/>
        <w:topLinePunct w:val="0"/>
        <w:autoSpaceDE/>
        <w:autoSpaceDN/>
        <w:bidi w:val="0"/>
        <w:snapToGrid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成交供应商无充分理由放弃成交的，采购人将向同级财政部门报告，财政部门将根据相关法律法规的规定进行处理。</w:t>
      </w:r>
    </w:p>
    <w:p w14:paraId="441677A7">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14" w:name="_Toc148968478"/>
      <w:bookmarkStart w:id="115" w:name="_Toc63656714"/>
      <w:r>
        <w:rPr>
          <w:rFonts w:hint="eastAsia" w:ascii="方正仿宋_GBK" w:hAnsi="方正仿宋_GBK" w:eastAsia="方正仿宋_GBK" w:cs="方正仿宋_GBK"/>
          <w:color w:val="000000"/>
          <w:sz w:val="24"/>
          <w:szCs w:val="24"/>
          <w:lang w:val="en-US" w:eastAsia="zh-CN"/>
        </w:rPr>
        <w:t>五、成交通知</w:t>
      </w:r>
      <w:bookmarkEnd w:id="113"/>
      <w:bookmarkEnd w:id="114"/>
      <w:bookmarkEnd w:id="115"/>
    </w:p>
    <w:p w14:paraId="3BB36A8A">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（一）成交供应商确定后，采购代理机构将在重庆市政府采购网、重庆市公共资源交易网（垫江县）网站上发布成交结果公告。</w:t>
      </w:r>
    </w:p>
    <w:p w14:paraId="2FB0677A">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（二）结果公告发出同时，采购代理机构</w:t>
      </w:r>
      <w:r>
        <w:rPr>
          <w:rFonts w:hint="eastAsia" w:ascii="方正仿宋_GBK" w:hAnsi="方正仿宋_GBK" w:eastAsia="方正仿宋_GBK" w:cs="方正仿宋_GBK"/>
          <w:color w:val="000000"/>
          <w:sz w:val="24"/>
          <w:szCs w:val="24"/>
          <w:lang w:eastAsia="zh-CN"/>
        </w:rPr>
        <w:t>或采购人</w:t>
      </w:r>
      <w:r>
        <w:rPr>
          <w:rFonts w:hint="eastAsia" w:ascii="方正仿宋_GBK" w:hAnsi="方正仿宋_GBK" w:eastAsia="方正仿宋_GBK" w:cs="方正仿宋_GBK"/>
          <w:color w:val="000000"/>
          <w:sz w:val="24"/>
          <w:szCs w:val="24"/>
        </w:rPr>
        <w:t>将以书面形式发出《成交通知书》。《成交通知书》一经发出即发生法律效力。</w:t>
      </w:r>
    </w:p>
    <w:p w14:paraId="2F02EEE3">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（三）《成交通知书》将作为签订合同的依据。</w:t>
      </w:r>
      <w:bookmarkStart w:id="116" w:name="_Toc478823781"/>
    </w:p>
    <w:p w14:paraId="355FB363">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17" w:name="_Toc65461078"/>
      <w:bookmarkStart w:id="118" w:name="_Toc148968479"/>
      <w:r>
        <w:rPr>
          <w:rFonts w:hint="eastAsia" w:ascii="方正仿宋_GBK" w:hAnsi="方正仿宋_GBK" w:eastAsia="方正仿宋_GBK" w:cs="方正仿宋_GBK"/>
          <w:color w:val="000000"/>
          <w:sz w:val="24"/>
          <w:szCs w:val="24"/>
          <w:lang w:val="en-US" w:eastAsia="zh-CN"/>
        </w:rPr>
        <w:t>六、关于质疑和投诉</w:t>
      </w:r>
      <w:bookmarkEnd w:id="116"/>
      <w:bookmarkEnd w:id="117"/>
      <w:bookmarkEnd w:id="118"/>
    </w:p>
    <w:p w14:paraId="0973A003">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（一）质疑</w:t>
      </w:r>
    </w:p>
    <w:p w14:paraId="11E371E6">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供应商认为采购文件、采购过程和成交结果使自己的权益受到损害的，可向采购人或采购代理机构以书面形式提出质疑。</w:t>
      </w:r>
    </w:p>
    <w:p w14:paraId="6BCB78FE">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提出质疑的应当是参与所质疑项目采购活动的供应商。 </w:t>
      </w:r>
    </w:p>
    <w:p w14:paraId="69306B13">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1.质疑时限、内容</w:t>
      </w:r>
    </w:p>
    <w:p w14:paraId="7091023F">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供应商认为采购文件、采购过程、成交结果使自己的权益受到损害的，可以在知道或者应知其权益受到损害之日起7个工作日内，以书面形式向采购人、采购代理机构提出质疑。</w:t>
      </w:r>
    </w:p>
    <w:p w14:paraId="3558412B">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1.2供应商提出质疑应当提交质疑函和必要的证明材料，质疑函应当包括下列内容：</w:t>
      </w:r>
    </w:p>
    <w:p w14:paraId="73A67F0F">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1.2.1供应商的姓名或者名称、地址、邮编、联系人及联系电话；</w:t>
      </w:r>
    </w:p>
    <w:p w14:paraId="0526DE7D">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1.2.2质疑项目的名称、项目编号以及采购执行编号；</w:t>
      </w:r>
    </w:p>
    <w:p w14:paraId="6FB1D523">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1.2.3具体、明确的质疑事项和与质疑事项相关的请求；</w:t>
      </w:r>
    </w:p>
    <w:p w14:paraId="28661939">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1.2.4事实依据；</w:t>
      </w:r>
    </w:p>
    <w:p w14:paraId="5D72361C">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1.2.5必要的法律依据；</w:t>
      </w:r>
    </w:p>
    <w:p w14:paraId="52B497E8">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1.2.6提出质疑的日期；</w:t>
      </w:r>
    </w:p>
    <w:p w14:paraId="3F2A3E10">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1.2.7营业执照（或事业单位法人证书，或个体工商户营业执照或有效的自然人身份证明）复印件；</w:t>
      </w:r>
    </w:p>
    <w:p w14:paraId="361277F2">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1.2.8法定代表人授权委托书原件、法定代表人身份证复印件和其授权代表的身份证复印件（供应商为自然人的提供自然人身份证复印件）；</w:t>
      </w:r>
    </w:p>
    <w:p w14:paraId="4F539E68">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1.2.9在重庆市政府采购网，电子招投标系统依法获取竞争性磋商文件截图证明（获取竞争性磋商文件状态截图证明流程：登录“重庆市政府采购网”→“在线开评标”→“我的投标项目”→找到该项目点击“查看详情”进行项目获取竞争性磋商文件信息截图）；</w:t>
      </w:r>
    </w:p>
    <w:p w14:paraId="20BF35FF">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1.3供应商为自然人的，质疑函应当由本人</w:t>
      </w:r>
      <w:r>
        <w:rPr>
          <w:rFonts w:hint="eastAsia" w:ascii="方正仿宋_GBK" w:hAnsi="方正仿宋_GBK" w:eastAsia="方正仿宋_GBK" w:cs="方正仿宋_GBK"/>
          <w:color w:val="000000"/>
          <w:sz w:val="24"/>
          <w:szCs w:val="24"/>
          <w:lang w:eastAsia="zh-CN"/>
        </w:rPr>
        <w:t>签署</w:t>
      </w:r>
      <w:r>
        <w:rPr>
          <w:rFonts w:hint="eastAsia" w:ascii="方正仿宋_GBK" w:hAnsi="方正仿宋_GBK" w:eastAsia="方正仿宋_GBK" w:cs="方正仿宋_GBK"/>
          <w:color w:val="000000"/>
          <w:sz w:val="24"/>
          <w:szCs w:val="24"/>
        </w:rPr>
        <w:t>；供应商为法人或者其他组织的，质疑函应当由法定代表人、主要负责人，或者其授权代表</w:t>
      </w:r>
      <w:r>
        <w:rPr>
          <w:rFonts w:hint="eastAsia" w:ascii="方正仿宋_GBK" w:hAnsi="方正仿宋_GBK" w:eastAsia="方正仿宋_GBK" w:cs="方正仿宋_GBK"/>
          <w:color w:val="000000"/>
          <w:sz w:val="24"/>
          <w:szCs w:val="24"/>
          <w:lang w:eastAsia="zh-CN"/>
        </w:rPr>
        <w:t>签署</w:t>
      </w:r>
      <w:r>
        <w:rPr>
          <w:rFonts w:hint="eastAsia" w:ascii="方正仿宋_GBK" w:hAnsi="方正仿宋_GBK" w:eastAsia="方正仿宋_GBK" w:cs="方正仿宋_GBK"/>
          <w:color w:val="000000"/>
          <w:sz w:val="24"/>
          <w:szCs w:val="24"/>
        </w:rPr>
        <w:t>或者盖章，并加盖公章。</w:t>
      </w:r>
    </w:p>
    <w:p w14:paraId="09C8D676">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2.质疑答复</w:t>
      </w:r>
    </w:p>
    <w:p w14:paraId="24DC214F">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采购人、采购代理机构应当在收到供应商的书面质疑后七个工作日内作出答复，并以书面形式通知质疑供应商和其他有关供应商。</w:t>
      </w:r>
    </w:p>
    <w:p w14:paraId="1EC39EBD">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3.其他</w:t>
      </w:r>
    </w:p>
    <w:p w14:paraId="7CFEEFCB">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3.1供应商应按照《政府采购质疑和投诉办法》（财政部令第94号）及相关法律法规要求，在法定质疑期内一次性提出针对同一采购程序环节的质疑。</w:t>
      </w:r>
    </w:p>
    <w:p w14:paraId="6AA5B2BA">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3.2质疑函范本可在重庆市政府采购网（www.ccgp-chongqing.gov.cn）和中国政府采购网下载。</w:t>
      </w:r>
    </w:p>
    <w:p w14:paraId="163683C5">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19" w:name="_Toc1221453122"/>
      <w:r>
        <w:rPr>
          <w:rFonts w:hint="eastAsia" w:ascii="方正仿宋_GBK" w:hAnsi="方正仿宋_GBK" w:eastAsia="方正仿宋_GBK" w:cs="方正仿宋_GBK"/>
          <w:color w:val="000000"/>
          <w:sz w:val="24"/>
          <w:szCs w:val="24"/>
          <w:lang w:val="en-US" w:eastAsia="zh-CN"/>
        </w:rPr>
        <w:t>七、交易服务费</w:t>
      </w:r>
      <w:bookmarkEnd w:id="119"/>
    </w:p>
    <w:p w14:paraId="6535EF52">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bookmarkStart w:id="120" w:name="_Toc11756"/>
      <w:r>
        <w:rPr>
          <w:rFonts w:hint="eastAsia" w:ascii="方正仿宋_GBK" w:hAnsi="方正仿宋_GBK" w:eastAsia="方正仿宋_GBK" w:cs="方正仿宋_GBK"/>
          <w:sz w:val="24"/>
          <w:szCs w:val="24"/>
        </w:rPr>
        <w:t>供应商成交后按照成交总价向“垫江县公共资源交易中心”缴纳交易服务费，交易服务费的收取标准按渝发改收费〔2023〕115号文件执行。</w:t>
      </w:r>
      <w:bookmarkEnd w:id="120"/>
    </w:p>
    <w:p w14:paraId="448C641A">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bookmarkStart w:id="121" w:name="_Toc18761"/>
      <w:r>
        <w:rPr>
          <w:rFonts w:hint="eastAsia" w:ascii="方正仿宋_GBK" w:hAnsi="方正仿宋_GBK" w:eastAsia="方正仿宋_GBK" w:cs="方正仿宋_GBK"/>
          <w:sz w:val="24"/>
          <w:szCs w:val="24"/>
        </w:rPr>
        <w:t>垫江县公共资源交易中心</w:t>
      </w:r>
      <w:r>
        <w:rPr>
          <w:rFonts w:hint="eastAsia" w:ascii="方正仿宋_GBK" w:hAnsi="方正仿宋_GBK" w:eastAsia="方正仿宋_GBK" w:cs="方正仿宋_GBK"/>
          <w:sz w:val="24"/>
          <w:szCs w:val="24"/>
          <w:lang w:val="en-US" w:eastAsia="zh-CN"/>
        </w:rPr>
        <w:t>财务科</w:t>
      </w:r>
      <w:r>
        <w:rPr>
          <w:rFonts w:hint="eastAsia" w:ascii="方正仿宋_GBK" w:hAnsi="方正仿宋_GBK" w:eastAsia="方正仿宋_GBK" w:cs="方正仿宋_GBK"/>
          <w:sz w:val="24"/>
          <w:szCs w:val="24"/>
        </w:rPr>
        <w:t>咨询电话：023-74528627</w:t>
      </w:r>
      <w:bookmarkEnd w:id="121"/>
    </w:p>
    <w:p w14:paraId="13639FB0">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22" w:name="_Toc102227322"/>
      <w:bookmarkStart w:id="123" w:name="_Toc980815031"/>
      <w:bookmarkStart w:id="124" w:name="_Toc342913396"/>
      <w:bookmarkStart w:id="125" w:name="_Toc12789059"/>
      <w:bookmarkStart w:id="126" w:name="_Toc11641055"/>
      <w:r>
        <w:rPr>
          <w:rFonts w:hint="eastAsia" w:ascii="方正仿宋_GBK" w:hAnsi="方正仿宋_GBK" w:eastAsia="方正仿宋_GBK" w:cs="方正仿宋_GBK"/>
          <w:color w:val="000000"/>
          <w:sz w:val="24"/>
          <w:szCs w:val="24"/>
          <w:lang w:val="en-US" w:eastAsia="zh-CN"/>
        </w:rPr>
        <w:t>八、签订</w:t>
      </w:r>
      <w:bookmarkEnd w:id="122"/>
      <w:r>
        <w:rPr>
          <w:rFonts w:hint="eastAsia" w:ascii="方正仿宋_GBK" w:hAnsi="方正仿宋_GBK" w:eastAsia="方正仿宋_GBK" w:cs="方正仿宋_GBK"/>
          <w:color w:val="000000"/>
          <w:sz w:val="24"/>
          <w:szCs w:val="24"/>
          <w:lang w:val="en-US" w:eastAsia="zh-CN"/>
        </w:rPr>
        <w:t>合同</w:t>
      </w:r>
      <w:bookmarkEnd w:id="123"/>
      <w:bookmarkEnd w:id="124"/>
    </w:p>
    <w:p w14:paraId="5FBF148B">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采购人原则上应在成交通知书发出之日（成交结果公告发出之日）二十日内和成交供应商签订政府采购合同，无正当理由不得拒绝或拖延合同签订。所签订的合同不得对竞争性磋商文件和供应商的响应文件作实质性修改。其他未尽事宜由采购人和成交供应商在采购合同中详细约定。</w:t>
      </w:r>
    </w:p>
    <w:p w14:paraId="3A5FB33A">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（二）采购人应当自合同签订之日起7个工作日内，至垫江县公共资源交易中心进行合同登记备案。</w:t>
      </w:r>
    </w:p>
    <w:p w14:paraId="515CE5B2">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（三）竞争性磋商文件、供应商的响应文件及澄清文件等，均为签订政府采购合同的依据。</w:t>
      </w:r>
    </w:p>
    <w:p w14:paraId="0196CE4B">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（四）合同生效条款由供需双方约定，法律、行政法规规定应当办理批准、登记等手续后生效的合同，依照其规定。</w:t>
      </w:r>
    </w:p>
    <w:p w14:paraId="2EB32C10">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（五）合同原则上应按照《重庆市政府采购合同》签订，相关单位要求适用合同通用格式版本的，应按其要求另行签订其他合同。</w:t>
      </w:r>
    </w:p>
    <w:p w14:paraId="4A10F194">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（六）采购人要求成交供应商提供履约保证金的，应当在竞争性磋商文件中予以约定。成交供应商履约完毕后，采购人根据采购文件规定无息退还其履约保证金。</w:t>
      </w:r>
    </w:p>
    <w:p w14:paraId="795CD308">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27" w:name="_Toc754905477"/>
      <w:r>
        <w:rPr>
          <w:rFonts w:hint="eastAsia" w:ascii="方正仿宋_GBK" w:hAnsi="方正仿宋_GBK" w:eastAsia="方正仿宋_GBK" w:cs="方正仿宋_GBK"/>
          <w:color w:val="000000"/>
          <w:sz w:val="24"/>
          <w:szCs w:val="24"/>
          <w:lang w:val="en-US" w:eastAsia="zh-CN"/>
        </w:rPr>
        <w:t>九、项目验收</w:t>
      </w:r>
      <w:bookmarkEnd w:id="127"/>
    </w:p>
    <w:p w14:paraId="69020FC0">
      <w:pPr>
        <w:pageBreakBefore w:val="0"/>
        <w:kinsoku/>
        <w:wordWrap/>
        <w:overflowPunct/>
        <w:topLinePunct w:val="0"/>
        <w:autoSpaceDE/>
        <w:autoSpaceDN/>
        <w:bidi w:val="0"/>
        <w:spacing w:line="400" w:lineRule="exact"/>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合同执行完毕，采购人原则上应在7个工作日内组织履约情况验收，不得无故拖延或附加</w:t>
      </w:r>
      <w:r>
        <w:rPr>
          <w:rFonts w:hint="eastAsia" w:ascii="方正仿宋_GBK" w:hAnsi="方正仿宋_GBK" w:eastAsia="方正仿宋_GBK" w:cs="方正仿宋_GBK"/>
          <w:sz w:val="24"/>
          <w:szCs w:val="24"/>
        </w:rPr>
        <w:t>额外条件。</w:t>
      </w:r>
    </w:p>
    <w:p w14:paraId="429DCA25">
      <w:pPr>
        <w:pStyle w:val="3"/>
        <w:pageBreakBefore w:val="0"/>
        <w:kinsoku/>
        <w:wordWrap/>
        <w:overflowPunct/>
        <w:topLinePunct w:val="0"/>
        <w:autoSpaceDE/>
        <w:autoSpaceDN/>
        <w:bidi w:val="0"/>
        <w:spacing w:line="400" w:lineRule="exact"/>
        <w:jc w:val="center"/>
        <w:textAlignment w:val="auto"/>
        <w:rPr>
          <w:rFonts w:hint="eastAsia" w:ascii="方正小标宋_GBK" w:hAnsi="方正书宋_GBK" w:eastAsia="方正小标宋_GBK"/>
          <w:b w:val="0"/>
          <w:sz w:val="36"/>
          <w:szCs w:val="30"/>
        </w:rPr>
      </w:pPr>
      <w:r>
        <w:rPr>
          <w:rFonts w:ascii="方正书宋_GBK" w:hAnsi="方正书宋_GBK" w:eastAsia="方正书宋_GBK"/>
          <w:sz w:val="36"/>
          <w:szCs w:val="30"/>
        </w:rPr>
        <w:br w:type="page"/>
      </w:r>
      <w:bookmarkStart w:id="128" w:name="_Toc575264960"/>
      <w:r>
        <w:rPr>
          <w:rFonts w:hint="eastAsia" w:ascii="方正小标宋_GBK" w:hAnsi="方正书宋_GBK" w:eastAsia="方正小标宋_GBK"/>
          <w:b w:val="0"/>
          <w:sz w:val="36"/>
          <w:szCs w:val="30"/>
          <w:lang w:eastAsia="zh-CN"/>
        </w:rPr>
        <w:t>第六篇</w:t>
      </w:r>
      <w:r>
        <w:rPr>
          <w:rFonts w:hint="eastAsia" w:ascii="方正小标宋_GBK" w:hAnsi="方正书宋_GBK" w:eastAsia="方正小标宋_GBK"/>
          <w:b w:val="0"/>
          <w:sz w:val="36"/>
          <w:szCs w:val="30"/>
          <w:lang w:val="en-US" w:eastAsia="zh-CN"/>
        </w:rPr>
        <w:t xml:space="preserve"> </w:t>
      </w:r>
      <w:r>
        <w:rPr>
          <w:rFonts w:hint="eastAsia" w:ascii="方正小标宋_GBK" w:hAnsi="方正书宋_GBK" w:eastAsia="方正小标宋_GBK"/>
          <w:b w:val="0"/>
          <w:sz w:val="36"/>
          <w:szCs w:val="30"/>
        </w:rPr>
        <w:t xml:space="preserve"> </w:t>
      </w:r>
      <w:bookmarkEnd w:id="125"/>
      <w:bookmarkEnd w:id="126"/>
      <w:r>
        <w:rPr>
          <w:rFonts w:hint="eastAsia" w:ascii="方正小标宋_GBK" w:hAnsi="方正书宋_GBK" w:eastAsia="方正小标宋_GBK"/>
          <w:b w:val="0"/>
          <w:sz w:val="36"/>
          <w:szCs w:val="30"/>
        </w:rPr>
        <w:t>合同</w:t>
      </w:r>
      <w:r>
        <w:rPr>
          <w:rFonts w:hint="eastAsia" w:ascii="方正小标宋_GBK" w:hAnsi="方正书宋_GBK" w:eastAsia="方正小标宋_GBK"/>
          <w:b w:val="0"/>
          <w:sz w:val="36"/>
          <w:szCs w:val="30"/>
          <w:lang w:eastAsia="zh-CN"/>
        </w:rPr>
        <w:t>草案</w:t>
      </w:r>
      <w:r>
        <w:rPr>
          <w:rFonts w:hint="eastAsia" w:ascii="方正小标宋_GBK" w:hAnsi="方正书宋_GBK" w:eastAsia="方正小标宋_GBK"/>
          <w:b w:val="0"/>
          <w:sz w:val="36"/>
          <w:szCs w:val="30"/>
        </w:rPr>
        <w:t>条款</w:t>
      </w:r>
      <w:bookmarkEnd w:id="128"/>
    </w:p>
    <w:p w14:paraId="6E06C2F5">
      <w:pPr>
        <w:numPr>
          <w:ilvl w:val="0"/>
          <w:numId w:val="0"/>
        </w:numPr>
        <w:rPr>
          <w:rFonts w:hint="eastAsia"/>
        </w:rPr>
      </w:pPr>
    </w:p>
    <w:p w14:paraId="42B94ED1">
      <w:pPr>
        <w:pStyle w:val="3"/>
        <w:pageBreakBefore w:val="0"/>
        <w:kinsoku/>
        <w:wordWrap/>
        <w:overflowPunct/>
        <w:topLinePunct w:val="0"/>
        <w:autoSpaceDE/>
        <w:autoSpaceDN/>
        <w:bidi w:val="0"/>
        <w:spacing w:line="400" w:lineRule="exact"/>
        <w:jc w:val="center"/>
        <w:textAlignment w:val="auto"/>
        <w:rPr>
          <w:rFonts w:hint="eastAsia" w:ascii="方正小标宋_GBK" w:hAnsi="方正书宋_GBK" w:eastAsia="方正小标宋_GBK"/>
          <w:b w:val="0"/>
          <w:sz w:val="36"/>
          <w:szCs w:val="30"/>
        </w:rPr>
        <w:sectPr>
          <w:footerReference r:id="rId9" w:type="default"/>
          <w:footerReference r:id="rId10" w:type="even"/>
          <w:pgSz w:w="11907" w:h="16840"/>
          <w:pgMar w:top="1134" w:right="1191" w:bottom="1134" w:left="1304" w:header="964" w:footer="992" w:gutter="0"/>
          <w:pgNumType w:fmt="numberInDash"/>
          <w:cols w:space="720" w:num="1"/>
          <w:docGrid w:linePitch="312" w:charSpace="0"/>
        </w:sectPr>
      </w:pPr>
    </w:p>
    <w:p w14:paraId="761CDECD">
      <w:pPr>
        <w:rPr>
          <w:rFonts w:hint="eastAsia" w:ascii="方正仿宋_GBK" w:eastAsia="方正仿宋_GBK"/>
          <w:sz w:val="24"/>
        </w:rPr>
      </w:pPr>
      <w:bookmarkStart w:id="129" w:name="_Toc148265480"/>
      <w:bookmarkStart w:id="130" w:name="_Toc303945820"/>
      <w:r>
        <w:rPr>
          <w:rFonts w:hint="eastAsia" w:ascii="方正仿宋_GBK" w:eastAsia="方正仿宋_GBK"/>
          <w:sz w:val="24"/>
        </w:rPr>
        <w:t>附页：合同格式</w:t>
      </w:r>
      <w:bookmarkEnd w:id="129"/>
      <w:bookmarkEnd w:id="130"/>
    </w:p>
    <w:p w14:paraId="5B872FF1">
      <w:pPr>
        <w:spacing w:line="500" w:lineRule="exact"/>
        <w:jc w:val="center"/>
        <w:rPr>
          <w:rFonts w:hint="eastAsia" w:ascii="方正仿宋_GBK" w:eastAsia="方正仿宋_GBK"/>
          <w:b/>
          <w:sz w:val="44"/>
        </w:rPr>
      </w:pPr>
      <w:r>
        <w:rPr>
          <w:rFonts w:hint="eastAsia" w:ascii="方正仿宋_GBK" w:eastAsia="方正仿宋_GBK"/>
          <w:b/>
          <w:sz w:val="44"/>
          <w:lang w:eastAsia="zh-CN"/>
        </w:rPr>
        <w:t>国企</w:t>
      </w:r>
      <w:r>
        <w:rPr>
          <w:rFonts w:hint="eastAsia" w:ascii="方正仿宋_GBK" w:eastAsia="方正仿宋_GBK"/>
          <w:b/>
          <w:sz w:val="44"/>
        </w:rPr>
        <w:t>采购合同</w:t>
      </w:r>
    </w:p>
    <w:p w14:paraId="38258709">
      <w:pPr>
        <w:spacing w:line="500" w:lineRule="exact"/>
        <w:jc w:val="center"/>
        <w:rPr>
          <w:rFonts w:hint="eastAsia" w:ascii="方正仿宋_GBK" w:eastAsia="方正仿宋_GBK"/>
        </w:rPr>
      </w:pPr>
      <w:bookmarkStart w:id="131" w:name="_Hlt41879464"/>
      <w:bookmarkEnd w:id="131"/>
      <w:bookmarkStart w:id="132" w:name="_Toc12789072"/>
      <w:r>
        <w:rPr>
          <w:rFonts w:hint="eastAsia" w:ascii="方正仿宋_GBK" w:eastAsia="方正仿宋_GBK"/>
        </w:rPr>
        <w:t>（项目号：     ）</w:t>
      </w:r>
    </w:p>
    <w:p w14:paraId="4E14C215">
      <w:pPr>
        <w:spacing w:line="500" w:lineRule="exact"/>
        <w:rPr>
          <w:rFonts w:hint="eastAsia" w:ascii="方正仿宋_GBK" w:eastAsia="方正仿宋_GBK"/>
          <w:sz w:val="24"/>
        </w:rPr>
      </w:pPr>
      <w:r>
        <w:rPr>
          <w:rFonts w:hint="eastAsia" w:ascii="方正仿宋_GBK" w:eastAsia="方正仿宋_GBK"/>
          <w:sz w:val="24"/>
        </w:rPr>
        <w:t>甲方（需方）：___________________________      计价单位：____________</w:t>
      </w:r>
    </w:p>
    <w:p w14:paraId="2DCB0797">
      <w:pPr>
        <w:spacing w:line="500" w:lineRule="exact"/>
        <w:rPr>
          <w:rFonts w:hint="eastAsia" w:ascii="方正仿宋_GBK" w:eastAsia="方正仿宋_GBK"/>
          <w:sz w:val="24"/>
        </w:rPr>
      </w:pPr>
      <w:r>
        <w:rPr>
          <w:rFonts w:hint="eastAsia" w:ascii="方正仿宋_GBK" w:eastAsia="方正仿宋_GBK"/>
          <w:sz w:val="24"/>
        </w:rPr>
        <w:t>乙方（供方）：___________________________      计量单位：_____________</w:t>
      </w:r>
    </w:p>
    <w:p w14:paraId="12B94557">
      <w:pPr>
        <w:spacing w:line="500" w:lineRule="exact"/>
        <w:rPr>
          <w:rFonts w:hint="eastAsia" w:ascii="方正仿宋_GBK" w:eastAsia="方正仿宋_GBK"/>
          <w:sz w:val="24"/>
        </w:rPr>
      </w:pPr>
    </w:p>
    <w:p w14:paraId="23494DEA">
      <w:pPr>
        <w:spacing w:line="500" w:lineRule="exact"/>
        <w:rPr>
          <w:rFonts w:hint="eastAsia" w:ascii="方正仿宋_GBK" w:eastAsia="方正仿宋_GBK"/>
          <w:sz w:val="24"/>
        </w:rPr>
      </w:pPr>
      <w:r>
        <w:rPr>
          <w:rFonts w:hint="eastAsia" w:ascii="方正仿宋_GBK" w:eastAsia="方正仿宋_GBK"/>
          <w:sz w:val="24"/>
        </w:rPr>
        <w:t>经双方协商一致，达成以下购销合同：</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68C3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18DCCB10">
            <w:pPr>
              <w:spacing w:line="240" w:lineRule="atLeast"/>
              <w:jc w:val="center"/>
              <w:rPr>
                <w:rFonts w:hint="eastAsia" w:ascii="方正仿宋_GBK" w:eastAsia="方正仿宋_GBK"/>
                <w:sz w:val="21"/>
                <w:szCs w:val="21"/>
              </w:rPr>
            </w:pPr>
            <w:r>
              <w:rPr>
                <w:rFonts w:hint="eastAsia" w:ascii="方正仿宋_GBK" w:eastAsia="方正仿宋_GBK"/>
                <w:sz w:val="21"/>
                <w:szCs w:val="21"/>
              </w:rPr>
              <w:t>磋商项目名称</w:t>
            </w:r>
          </w:p>
        </w:tc>
        <w:tc>
          <w:tcPr>
            <w:tcW w:w="984" w:type="dxa"/>
            <w:noWrap w:val="0"/>
            <w:vAlign w:val="center"/>
          </w:tcPr>
          <w:p w14:paraId="316E293F">
            <w:pPr>
              <w:spacing w:line="240" w:lineRule="atLeast"/>
              <w:jc w:val="center"/>
              <w:rPr>
                <w:rFonts w:hint="eastAsia" w:ascii="方正仿宋_GBK" w:eastAsia="方正仿宋_GBK"/>
                <w:sz w:val="21"/>
                <w:szCs w:val="21"/>
              </w:rPr>
            </w:pPr>
            <w:r>
              <w:rPr>
                <w:rFonts w:hint="eastAsia" w:ascii="方正仿宋_GBK" w:eastAsia="方正仿宋_GBK"/>
                <w:sz w:val="21"/>
                <w:szCs w:val="21"/>
              </w:rPr>
              <w:t>数量</w:t>
            </w:r>
          </w:p>
        </w:tc>
        <w:tc>
          <w:tcPr>
            <w:tcW w:w="1298" w:type="dxa"/>
            <w:gridSpan w:val="2"/>
            <w:noWrap w:val="0"/>
            <w:vAlign w:val="center"/>
          </w:tcPr>
          <w:p w14:paraId="31018009">
            <w:pPr>
              <w:spacing w:line="240" w:lineRule="atLeast"/>
              <w:jc w:val="center"/>
              <w:rPr>
                <w:rFonts w:hint="eastAsia" w:ascii="方正仿宋_GBK" w:eastAsia="方正仿宋_GBK"/>
                <w:sz w:val="21"/>
                <w:szCs w:val="21"/>
              </w:rPr>
            </w:pPr>
            <w:r>
              <w:rPr>
                <w:rFonts w:hint="eastAsia" w:ascii="方正仿宋_GBK" w:eastAsia="方正仿宋_GBK"/>
                <w:sz w:val="21"/>
                <w:szCs w:val="21"/>
              </w:rPr>
              <w:t>综合单价</w:t>
            </w:r>
          </w:p>
        </w:tc>
        <w:tc>
          <w:tcPr>
            <w:tcW w:w="1134" w:type="dxa"/>
            <w:noWrap w:val="0"/>
            <w:vAlign w:val="center"/>
          </w:tcPr>
          <w:p w14:paraId="4F8829FC">
            <w:pPr>
              <w:spacing w:line="240" w:lineRule="atLeast"/>
              <w:jc w:val="center"/>
              <w:rPr>
                <w:rFonts w:hint="eastAsia" w:ascii="方正仿宋_GBK" w:eastAsia="方正仿宋_GBK"/>
                <w:sz w:val="21"/>
                <w:szCs w:val="21"/>
              </w:rPr>
            </w:pPr>
            <w:r>
              <w:rPr>
                <w:rFonts w:hint="eastAsia" w:ascii="方正仿宋_GBK" w:eastAsia="方正仿宋_GBK"/>
                <w:sz w:val="21"/>
                <w:szCs w:val="21"/>
              </w:rPr>
              <w:t>总价</w:t>
            </w:r>
          </w:p>
        </w:tc>
        <w:tc>
          <w:tcPr>
            <w:tcW w:w="1559" w:type="dxa"/>
            <w:noWrap w:val="0"/>
            <w:vAlign w:val="center"/>
          </w:tcPr>
          <w:p w14:paraId="5B3ED6DB">
            <w:pPr>
              <w:spacing w:line="240" w:lineRule="atLeast"/>
              <w:jc w:val="center"/>
              <w:rPr>
                <w:rFonts w:hint="eastAsia" w:ascii="方正仿宋_GBK" w:eastAsia="方正仿宋_GBK"/>
                <w:sz w:val="21"/>
                <w:szCs w:val="21"/>
              </w:rPr>
            </w:pPr>
            <w:r>
              <w:rPr>
                <w:rFonts w:hint="eastAsia" w:ascii="方正仿宋_GBK" w:eastAsia="方正仿宋_GBK"/>
                <w:sz w:val="21"/>
                <w:szCs w:val="21"/>
              </w:rPr>
              <w:t>服务时间</w:t>
            </w:r>
          </w:p>
        </w:tc>
        <w:tc>
          <w:tcPr>
            <w:tcW w:w="1567" w:type="dxa"/>
            <w:noWrap w:val="0"/>
            <w:vAlign w:val="center"/>
          </w:tcPr>
          <w:p w14:paraId="099E69C3">
            <w:pPr>
              <w:spacing w:line="240" w:lineRule="atLeast"/>
              <w:jc w:val="center"/>
              <w:rPr>
                <w:rFonts w:hint="eastAsia" w:ascii="方正仿宋_GBK" w:eastAsia="方正仿宋_GBK"/>
                <w:sz w:val="21"/>
                <w:szCs w:val="21"/>
              </w:rPr>
            </w:pPr>
            <w:r>
              <w:rPr>
                <w:rFonts w:hint="eastAsia" w:ascii="方正仿宋_GBK" w:eastAsia="方正仿宋_GBK"/>
                <w:sz w:val="21"/>
                <w:szCs w:val="21"/>
              </w:rPr>
              <w:t>服务地点</w:t>
            </w:r>
          </w:p>
        </w:tc>
      </w:tr>
      <w:tr w14:paraId="5944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223B95E6">
            <w:pPr>
              <w:spacing w:line="240" w:lineRule="atLeast"/>
              <w:jc w:val="center"/>
              <w:rPr>
                <w:rFonts w:hint="eastAsia" w:ascii="方正仿宋_GBK" w:eastAsia="方正仿宋_GBK"/>
                <w:sz w:val="21"/>
                <w:szCs w:val="21"/>
              </w:rPr>
            </w:pPr>
          </w:p>
        </w:tc>
        <w:tc>
          <w:tcPr>
            <w:tcW w:w="984" w:type="dxa"/>
            <w:noWrap w:val="0"/>
            <w:vAlign w:val="center"/>
          </w:tcPr>
          <w:p w14:paraId="43704141">
            <w:pPr>
              <w:spacing w:line="240" w:lineRule="atLeast"/>
              <w:jc w:val="center"/>
              <w:rPr>
                <w:rFonts w:hint="eastAsia" w:ascii="方正仿宋_GBK" w:eastAsia="方正仿宋_GBK"/>
                <w:sz w:val="21"/>
                <w:szCs w:val="21"/>
              </w:rPr>
            </w:pPr>
          </w:p>
        </w:tc>
        <w:tc>
          <w:tcPr>
            <w:tcW w:w="1298" w:type="dxa"/>
            <w:gridSpan w:val="2"/>
            <w:noWrap w:val="0"/>
            <w:vAlign w:val="center"/>
          </w:tcPr>
          <w:p w14:paraId="175CC725">
            <w:pPr>
              <w:spacing w:line="240" w:lineRule="atLeast"/>
              <w:jc w:val="center"/>
              <w:rPr>
                <w:rFonts w:hint="eastAsia" w:ascii="方正仿宋_GBK" w:eastAsia="方正仿宋_GBK"/>
                <w:sz w:val="21"/>
                <w:szCs w:val="21"/>
              </w:rPr>
            </w:pPr>
          </w:p>
        </w:tc>
        <w:tc>
          <w:tcPr>
            <w:tcW w:w="1134" w:type="dxa"/>
            <w:noWrap w:val="0"/>
            <w:vAlign w:val="center"/>
          </w:tcPr>
          <w:p w14:paraId="711741D9">
            <w:pPr>
              <w:spacing w:line="240" w:lineRule="atLeast"/>
              <w:jc w:val="center"/>
              <w:rPr>
                <w:rFonts w:hint="eastAsia" w:ascii="方正仿宋_GBK" w:eastAsia="方正仿宋_GBK"/>
                <w:sz w:val="21"/>
                <w:szCs w:val="21"/>
              </w:rPr>
            </w:pPr>
          </w:p>
        </w:tc>
        <w:tc>
          <w:tcPr>
            <w:tcW w:w="1559" w:type="dxa"/>
            <w:noWrap w:val="0"/>
            <w:vAlign w:val="center"/>
          </w:tcPr>
          <w:p w14:paraId="2B1D2C4E">
            <w:pPr>
              <w:spacing w:line="240" w:lineRule="atLeast"/>
              <w:jc w:val="center"/>
              <w:rPr>
                <w:rFonts w:hint="eastAsia" w:ascii="方正仿宋_GBK" w:eastAsia="方正仿宋_GBK"/>
                <w:sz w:val="21"/>
                <w:szCs w:val="21"/>
              </w:rPr>
            </w:pPr>
          </w:p>
        </w:tc>
        <w:tc>
          <w:tcPr>
            <w:tcW w:w="1567" w:type="dxa"/>
            <w:noWrap w:val="0"/>
            <w:vAlign w:val="center"/>
          </w:tcPr>
          <w:p w14:paraId="34742E49">
            <w:pPr>
              <w:spacing w:line="240" w:lineRule="atLeast"/>
              <w:jc w:val="center"/>
              <w:rPr>
                <w:rFonts w:hint="eastAsia" w:ascii="方正仿宋_GBK" w:eastAsia="方正仿宋_GBK"/>
                <w:sz w:val="21"/>
                <w:szCs w:val="21"/>
              </w:rPr>
            </w:pPr>
          </w:p>
        </w:tc>
      </w:tr>
      <w:tr w14:paraId="7B53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2510353D">
            <w:pPr>
              <w:spacing w:line="240" w:lineRule="atLeast"/>
              <w:jc w:val="center"/>
              <w:rPr>
                <w:rFonts w:hint="eastAsia" w:ascii="方正仿宋_GBK" w:eastAsia="方正仿宋_GBK"/>
                <w:sz w:val="21"/>
                <w:szCs w:val="21"/>
              </w:rPr>
            </w:pPr>
          </w:p>
        </w:tc>
        <w:tc>
          <w:tcPr>
            <w:tcW w:w="984" w:type="dxa"/>
            <w:noWrap w:val="0"/>
            <w:vAlign w:val="center"/>
          </w:tcPr>
          <w:p w14:paraId="2C6E16D9">
            <w:pPr>
              <w:spacing w:line="240" w:lineRule="atLeast"/>
              <w:jc w:val="center"/>
              <w:rPr>
                <w:rFonts w:hint="eastAsia" w:ascii="方正仿宋_GBK" w:eastAsia="方正仿宋_GBK"/>
                <w:sz w:val="21"/>
                <w:szCs w:val="21"/>
              </w:rPr>
            </w:pPr>
          </w:p>
        </w:tc>
        <w:tc>
          <w:tcPr>
            <w:tcW w:w="1298" w:type="dxa"/>
            <w:gridSpan w:val="2"/>
            <w:noWrap w:val="0"/>
            <w:vAlign w:val="center"/>
          </w:tcPr>
          <w:p w14:paraId="2BB9151D">
            <w:pPr>
              <w:spacing w:line="240" w:lineRule="atLeast"/>
              <w:jc w:val="center"/>
              <w:rPr>
                <w:rFonts w:hint="eastAsia" w:ascii="方正仿宋_GBK" w:eastAsia="方正仿宋_GBK"/>
                <w:sz w:val="21"/>
                <w:szCs w:val="21"/>
              </w:rPr>
            </w:pPr>
          </w:p>
        </w:tc>
        <w:tc>
          <w:tcPr>
            <w:tcW w:w="1134" w:type="dxa"/>
            <w:noWrap w:val="0"/>
            <w:vAlign w:val="center"/>
          </w:tcPr>
          <w:p w14:paraId="52D777E7">
            <w:pPr>
              <w:spacing w:line="240" w:lineRule="atLeast"/>
              <w:jc w:val="center"/>
              <w:rPr>
                <w:rFonts w:hint="eastAsia" w:ascii="方正仿宋_GBK" w:eastAsia="方正仿宋_GBK"/>
                <w:sz w:val="21"/>
                <w:szCs w:val="21"/>
              </w:rPr>
            </w:pPr>
          </w:p>
        </w:tc>
        <w:tc>
          <w:tcPr>
            <w:tcW w:w="1559" w:type="dxa"/>
            <w:noWrap w:val="0"/>
            <w:vAlign w:val="center"/>
          </w:tcPr>
          <w:p w14:paraId="44E27430">
            <w:pPr>
              <w:spacing w:line="240" w:lineRule="atLeast"/>
              <w:jc w:val="center"/>
              <w:rPr>
                <w:rFonts w:hint="eastAsia" w:ascii="方正仿宋_GBK" w:eastAsia="方正仿宋_GBK"/>
                <w:sz w:val="21"/>
                <w:szCs w:val="21"/>
              </w:rPr>
            </w:pPr>
          </w:p>
        </w:tc>
        <w:tc>
          <w:tcPr>
            <w:tcW w:w="1567" w:type="dxa"/>
            <w:noWrap w:val="0"/>
            <w:vAlign w:val="center"/>
          </w:tcPr>
          <w:p w14:paraId="790F9C6A">
            <w:pPr>
              <w:spacing w:line="240" w:lineRule="atLeast"/>
              <w:jc w:val="center"/>
              <w:rPr>
                <w:rFonts w:hint="eastAsia" w:ascii="方正仿宋_GBK" w:eastAsia="方正仿宋_GBK"/>
                <w:sz w:val="21"/>
                <w:szCs w:val="21"/>
              </w:rPr>
            </w:pPr>
          </w:p>
        </w:tc>
      </w:tr>
      <w:tr w14:paraId="6134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440B708F">
            <w:pPr>
              <w:spacing w:line="240" w:lineRule="atLeast"/>
              <w:rPr>
                <w:rFonts w:hint="eastAsia" w:ascii="方正仿宋_GBK" w:eastAsia="方正仿宋_GBK"/>
                <w:sz w:val="21"/>
                <w:szCs w:val="21"/>
              </w:rPr>
            </w:pPr>
            <w:r>
              <w:rPr>
                <w:rFonts w:hint="eastAsia" w:ascii="方正仿宋_GBK" w:eastAsia="方正仿宋_GBK"/>
                <w:sz w:val="21"/>
                <w:szCs w:val="21"/>
              </w:rPr>
              <w:t>合计人民币（小写）：</w:t>
            </w:r>
          </w:p>
        </w:tc>
      </w:tr>
      <w:tr w14:paraId="7618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2E45BC91">
            <w:pPr>
              <w:spacing w:line="240" w:lineRule="atLeast"/>
              <w:rPr>
                <w:rFonts w:hint="eastAsia" w:ascii="方正仿宋_GBK" w:eastAsia="方正仿宋_GBK"/>
                <w:sz w:val="21"/>
                <w:szCs w:val="21"/>
              </w:rPr>
            </w:pPr>
            <w:r>
              <w:rPr>
                <w:rFonts w:hint="eastAsia" w:ascii="方正仿宋_GBK" w:eastAsia="方正仿宋_GBK"/>
                <w:sz w:val="21"/>
                <w:szCs w:val="21"/>
              </w:rPr>
              <w:t>合计人民币（大写）：</w:t>
            </w:r>
          </w:p>
        </w:tc>
      </w:tr>
      <w:tr w14:paraId="403A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noWrap w:val="0"/>
            <w:vAlign w:val="top"/>
          </w:tcPr>
          <w:p w14:paraId="5FF23241">
            <w:pPr>
              <w:spacing w:line="240" w:lineRule="atLeast"/>
              <w:rPr>
                <w:rFonts w:hint="eastAsia" w:ascii="方正仿宋_GBK" w:eastAsia="方正仿宋_GBK"/>
                <w:sz w:val="21"/>
                <w:szCs w:val="21"/>
              </w:rPr>
            </w:pPr>
            <w:r>
              <w:rPr>
                <w:rFonts w:hint="eastAsia" w:ascii="方正仿宋_GBK" w:eastAsia="方正仿宋_GBK"/>
                <w:sz w:val="21"/>
                <w:szCs w:val="21"/>
              </w:rPr>
              <w:t>一、服务要求</w:t>
            </w:r>
          </w:p>
        </w:tc>
      </w:tr>
      <w:tr w14:paraId="5774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noWrap w:val="0"/>
            <w:vAlign w:val="top"/>
          </w:tcPr>
          <w:p w14:paraId="51AF66A8">
            <w:pPr>
              <w:spacing w:line="240" w:lineRule="atLeast"/>
              <w:rPr>
                <w:rFonts w:hint="eastAsia" w:ascii="方正仿宋_GBK" w:eastAsia="方正仿宋_GBK"/>
                <w:sz w:val="21"/>
                <w:szCs w:val="21"/>
              </w:rPr>
            </w:pPr>
            <w:r>
              <w:rPr>
                <w:rFonts w:hint="eastAsia" w:ascii="方正仿宋_GBK" w:eastAsia="方正仿宋_GBK"/>
                <w:sz w:val="21"/>
                <w:szCs w:val="21"/>
              </w:rPr>
              <w:t>二、考核方式</w:t>
            </w:r>
          </w:p>
        </w:tc>
      </w:tr>
      <w:tr w14:paraId="0682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noWrap w:val="0"/>
            <w:vAlign w:val="top"/>
          </w:tcPr>
          <w:p w14:paraId="60AAD97C">
            <w:pPr>
              <w:spacing w:line="240" w:lineRule="atLeast"/>
              <w:rPr>
                <w:rFonts w:hint="eastAsia" w:ascii="方正仿宋_GBK" w:eastAsia="方正仿宋_GBK"/>
                <w:sz w:val="21"/>
                <w:szCs w:val="21"/>
              </w:rPr>
            </w:pPr>
            <w:r>
              <w:rPr>
                <w:rFonts w:hint="eastAsia" w:ascii="方正仿宋_GBK" w:eastAsia="方正仿宋_GBK"/>
                <w:sz w:val="21"/>
                <w:szCs w:val="21"/>
              </w:rPr>
              <w:t>三、付款方式：</w:t>
            </w:r>
          </w:p>
          <w:p w14:paraId="090C715C">
            <w:pPr>
              <w:rPr>
                <w:rFonts w:hint="eastAsia"/>
              </w:rPr>
            </w:pPr>
          </w:p>
        </w:tc>
      </w:tr>
      <w:tr w14:paraId="1BD7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noWrap w:val="0"/>
            <w:vAlign w:val="top"/>
          </w:tcPr>
          <w:p w14:paraId="594AA27B">
            <w:pPr>
              <w:rPr>
                <w:rFonts w:hint="eastAsia" w:ascii="方正仿宋_GBK" w:eastAsia="方正仿宋_GBK"/>
                <w:sz w:val="21"/>
                <w:szCs w:val="21"/>
              </w:rPr>
            </w:pPr>
            <w:r>
              <w:rPr>
                <w:rFonts w:hint="eastAsia" w:ascii="方正仿宋_GBK" w:eastAsia="方正仿宋_GBK"/>
                <w:sz w:val="21"/>
                <w:szCs w:val="21"/>
              </w:rPr>
              <w:t>X、履约保证金</w:t>
            </w:r>
            <w:r>
              <w:rPr>
                <w:rFonts w:ascii="方正仿宋_GBK" w:eastAsia="方正仿宋_GBK"/>
                <w:sz w:val="21"/>
                <w:szCs w:val="21"/>
              </w:rPr>
              <w:t>：</w:t>
            </w:r>
          </w:p>
        </w:tc>
      </w:tr>
      <w:tr w14:paraId="5C62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090FF852">
            <w:pPr>
              <w:spacing w:line="240" w:lineRule="atLeast"/>
              <w:rPr>
                <w:rFonts w:hint="eastAsia" w:ascii="方正仿宋_GBK" w:eastAsia="方正仿宋_GBK"/>
                <w:sz w:val="21"/>
                <w:szCs w:val="21"/>
              </w:rPr>
            </w:pPr>
            <w:r>
              <w:rPr>
                <w:rFonts w:hint="eastAsia" w:ascii="方正仿宋_GBK" w:eastAsia="方正仿宋_GBK"/>
                <w:sz w:val="21"/>
                <w:szCs w:val="21"/>
              </w:rPr>
              <w:t>四、违约责任：</w:t>
            </w:r>
          </w:p>
          <w:p w14:paraId="4602E809">
            <w:pPr>
              <w:spacing w:line="240" w:lineRule="atLeast"/>
              <w:rPr>
                <w:rFonts w:hint="eastAsia" w:ascii="方正仿宋_GBK" w:eastAsia="方正仿宋_GBK"/>
                <w:sz w:val="21"/>
                <w:szCs w:val="21"/>
              </w:rPr>
            </w:pPr>
            <w:r>
              <w:rPr>
                <w:rFonts w:hint="eastAsia" w:ascii="方正仿宋_GBK" w:eastAsia="方正仿宋_GBK"/>
                <w:sz w:val="21"/>
                <w:szCs w:val="21"/>
              </w:rPr>
              <w:t>按《中华人民共和国民法典》、《中华人民共和国政府采购法》执行，或按双方约定。</w:t>
            </w:r>
          </w:p>
        </w:tc>
      </w:tr>
      <w:tr w14:paraId="6122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2C3A4468">
            <w:pPr>
              <w:spacing w:line="240" w:lineRule="atLeast"/>
              <w:rPr>
                <w:rFonts w:hint="eastAsia" w:ascii="方正仿宋_GBK" w:eastAsia="方正仿宋_GBK"/>
                <w:sz w:val="21"/>
                <w:szCs w:val="21"/>
              </w:rPr>
            </w:pPr>
            <w:r>
              <w:rPr>
                <w:rFonts w:hint="eastAsia" w:ascii="方正仿宋_GBK" w:eastAsia="方正仿宋_GBK"/>
                <w:sz w:val="21"/>
                <w:szCs w:val="21"/>
              </w:rPr>
              <w:t>五、其他约定事项：</w:t>
            </w:r>
          </w:p>
          <w:p w14:paraId="2A218387">
            <w:pPr>
              <w:spacing w:line="240" w:lineRule="atLeast"/>
              <w:rPr>
                <w:rFonts w:hint="eastAsia" w:ascii="方正仿宋_GBK" w:eastAsia="方正仿宋_GBK"/>
                <w:sz w:val="21"/>
                <w:szCs w:val="21"/>
              </w:rPr>
            </w:pPr>
            <w:r>
              <w:rPr>
                <w:rFonts w:hint="eastAsia" w:ascii="方正仿宋_GBK" w:eastAsia="方正仿宋_GBK"/>
                <w:sz w:val="21"/>
                <w:szCs w:val="21"/>
              </w:rPr>
              <w:t>1.采购文件及其澄清文件、响应文件和承诺是本合同不可分割的部分。</w:t>
            </w:r>
          </w:p>
          <w:p w14:paraId="616B6C42">
            <w:pPr>
              <w:spacing w:line="240" w:lineRule="atLeast"/>
              <w:rPr>
                <w:ins w:id="0" w:author="023" w:date="2025-11-18T14:24:00Z"/>
                <w:rFonts w:hint="eastAsia" w:ascii="方正仿宋_GBK" w:eastAsia="方正仿宋_GBK"/>
                <w:sz w:val="21"/>
                <w:szCs w:val="21"/>
              </w:rPr>
            </w:pPr>
            <w:r>
              <w:rPr>
                <w:rFonts w:hint="eastAsia" w:ascii="方正仿宋_GBK" w:eastAsia="方正仿宋_GBK"/>
                <w:sz w:val="21"/>
                <w:szCs w:val="21"/>
              </w:rPr>
              <w:t>2.本合同如发生争议由双方协商解决，协商不成向需方所在地仲裁机构提请仲裁/协商不成向需方所在人民法院提请诉讼。（采购人应按项目实际情况完整填写）</w:t>
            </w:r>
          </w:p>
          <w:p w14:paraId="44CD567B">
            <w:pPr>
              <w:spacing w:line="240" w:lineRule="atLeast"/>
              <w:rPr>
                <w:rFonts w:hint="eastAsia" w:ascii="方正仿宋_GBK" w:eastAsia="方正仿宋_GBK"/>
                <w:sz w:val="21"/>
                <w:szCs w:val="21"/>
              </w:rPr>
            </w:pPr>
            <w:r>
              <w:rPr>
                <w:rFonts w:hint="eastAsia" w:ascii="方正仿宋_GBK" w:eastAsia="方正仿宋_GBK"/>
                <w:sz w:val="21"/>
                <w:szCs w:val="21"/>
              </w:rPr>
              <w:t>3.本合同一式__份， 需方__份，供方__份，具同等法律效力。</w:t>
            </w:r>
          </w:p>
          <w:p w14:paraId="15DD49C2">
            <w:pPr>
              <w:spacing w:line="240" w:lineRule="atLeast"/>
              <w:rPr>
                <w:rFonts w:hint="eastAsia" w:ascii="方正仿宋_GBK" w:eastAsia="方正仿宋_GBK"/>
                <w:sz w:val="21"/>
                <w:szCs w:val="21"/>
              </w:rPr>
            </w:pPr>
            <w:r>
              <w:rPr>
                <w:rFonts w:hint="eastAsia" w:ascii="方正仿宋_GBK" w:eastAsia="方正仿宋_GBK"/>
                <w:sz w:val="21"/>
                <w:szCs w:val="21"/>
              </w:rPr>
              <w:t>4.其他：</w:t>
            </w:r>
          </w:p>
        </w:tc>
      </w:tr>
      <w:tr w14:paraId="62F4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noWrap w:val="0"/>
            <w:vAlign w:val="top"/>
          </w:tcPr>
          <w:p w14:paraId="6B299283">
            <w:pPr>
              <w:spacing w:line="240" w:lineRule="atLeast"/>
              <w:rPr>
                <w:rFonts w:hint="eastAsia" w:ascii="方正仿宋_GBK" w:eastAsia="方正仿宋_GBK"/>
                <w:sz w:val="21"/>
                <w:szCs w:val="21"/>
              </w:rPr>
            </w:pPr>
            <w:r>
              <w:rPr>
                <w:rFonts w:hint="eastAsia" w:ascii="方正仿宋_GBK" w:eastAsia="方正仿宋_GBK"/>
                <w:sz w:val="21"/>
                <w:szCs w:val="21"/>
              </w:rPr>
              <w:t>需方：</w:t>
            </w:r>
          </w:p>
          <w:p w14:paraId="68C88A44">
            <w:pPr>
              <w:spacing w:line="240" w:lineRule="atLeast"/>
              <w:rPr>
                <w:rFonts w:hint="eastAsia" w:ascii="方正仿宋_GBK" w:eastAsia="方正仿宋_GBK"/>
                <w:sz w:val="21"/>
                <w:szCs w:val="21"/>
              </w:rPr>
            </w:pPr>
            <w:r>
              <w:rPr>
                <w:rFonts w:hint="eastAsia" w:ascii="方正仿宋_GBK" w:eastAsia="方正仿宋_GBK"/>
                <w:sz w:val="21"/>
                <w:szCs w:val="21"/>
              </w:rPr>
              <w:t>地址：</w:t>
            </w:r>
          </w:p>
          <w:p w14:paraId="0B1035FC">
            <w:pPr>
              <w:spacing w:line="240" w:lineRule="atLeast"/>
              <w:rPr>
                <w:rFonts w:hint="eastAsia" w:ascii="方正仿宋_GBK" w:eastAsia="方正仿宋_GBK"/>
                <w:sz w:val="21"/>
                <w:szCs w:val="21"/>
              </w:rPr>
            </w:pPr>
            <w:r>
              <w:rPr>
                <w:rFonts w:hint="eastAsia" w:ascii="方正仿宋_GBK" w:eastAsia="方正仿宋_GBK"/>
                <w:sz w:val="21"/>
                <w:szCs w:val="21"/>
              </w:rPr>
              <w:t>联系电话：</w:t>
            </w:r>
          </w:p>
          <w:p w14:paraId="56E79B42">
            <w:pPr>
              <w:spacing w:line="240" w:lineRule="atLeast"/>
              <w:rPr>
                <w:rFonts w:hint="eastAsia" w:ascii="方正仿宋_GBK" w:eastAsia="方正仿宋_GBK"/>
                <w:sz w:val="21"/>
                <w:szCs w:val="21"/>
              </w:rPr>
            </w:pPr>
            <w:r>
              <w:rPr>
                <w:rFonts w:hint="eastAsia" w:ascii="方正仿宋_GBK" w:eastAsia="方正仿宋_GBK"/>
                <w:sz w:val="21"/>
                <w:szCs w:val="21"/>
              </w:rPr>
              <w:t>授权代表：</w:t>
            </w:r>
          </w:p>
        </w:tc>
        <w:tc>
          <w:tcPr>
            <w:tcW w:w="4984" w:type="dxa"/>
            <w:gridSpan w:val="5"/>
            <w:noWrap w:val="0"/>
            <w:vAlign w:val="top"/>
          </w:tcPr>
          <w:p w14:paraId="50F2E8BB">
            <w:pPr>
              <w:spacing w:line="240" w:lineRule="atLeast"/>
              <w:rPr>
                <w:rFonts w:hint="eastAsia" w:ascii="方正仿宋_GBK" w:eastAsia="方正仿宋_GBK"/>
                <w:sz w:val="21"/>
                <w:szCs w:val="21"/>
              </w:rPr>
            </w:pPr>
            <w:r>
              <w:rPr>
                <w:rFonts w:hint="eastAsia" w:ascii="方正仿宋_GBK" w:eastAsia="方正仿宋_GBK"/>
                <w:sz w:val="21"/>
                <w:szCs w:val="21"/>
              </w:rPr>
              <w:t>供方：</w:t>
            </w:r>
          </w:p>
          <w:p w14:paraId="07CB95D9">
            <w:pPr>
              <w:spacing w:line="240" w:lineRule="atLeast"/>
              <w:rPr>
                <w:rFonts w:hint="eastAsia" w:ascii="方正仿宋_GBK" w:eastAsia="方正仿宋_GBK"/>
                <w:sz w:val="21"/>
                <w:szCs w:val="21"/>
              </w:rPr>
            </w:pPr>
            <w:r>
              <w:rPr>
                <w:rFonts w:hint="eastAsia" w:ascii="方正仿宋_GBK" w:eastAsia="方正仿宋_GBK"/>
                <w:sz w:val="21"/>
                <w:szCs w:val="21"/>
              </w:rPr>
              <w:t>地址：</w:t>
            </w:r>
          </w:p>
          <w:p w14:paraId="1D7EEA68">
            <w:pPr>
              <w:spacing w:line="240" w:lineRule="atLeast"/>
              <w:rPr>
                <w:rFonts w:hint="eastAsia" w:ascii="方正仿宋_GBK" w:eastAsia="方正仿宋_GBK"/>
                <w:sz w:val="21"/>
                <w:szCs w:val="21"/>
              </w:rPr>
            </w:pPr>
            <w:r>
              <w:rPr>
                <w:rFonts w:hint="eastAsia" w:ascii="方正仿宋_GBK" w:eastAsia="方正仿宋_GBK"/>
                <w:sz w:val="21"/>
                <w:szCs w:val="21"/>
              </w:rPr>
              <w:t>电话：</w:t>
            </w:r>
          </w:p>
          <w:p w14:paraId="14A6101B">
            <w:pPr>
              <w:spacing w:line="240" w:lineRule="atLeast"/>
              <w:rPr>
                <w:rFonts w:hint="eastAsia" w:ascii="方正仿宋_GBK" w:eastAsia="方正仿宋_GBK"/>
                <w:sz w:val="21"/>
                <w:szCs w:val="21"/>
              </w:rPr>
            </w:pPr>
            <w:r>
              <w:rPr>
                <w:rFonts w:hint="eastAsia" w:ascii="方正仿宋_GBK" w:eastAsia="方正仿宋_GBK"/>
                <w:sz w:val="21"/>
                <w:szCs w:val="21"/>
              </w:rPr>
              <w:t>传真：</w:t>
            </w:r>
          </w:p>
          <w:p w14:paraId="1896FEB5">
            <w:pPr>
              <w:spacing w:line="240" w:lineRule="atLeast"/>
              <w:rPr>
                <w:rFonts w:hint="eastAsia" w:ascii="方正仿宋_GBK" w:eastAsia="方正仿宋_GBK"/>
                <w:sz w:val="21"/>
                <w:szCs w:val="21"/>
              </w:rPr>
            </w:pPr>
            <w:r>
              <w:rPr>
                <w:rFonts w:hint="eastAsia" w:ascii="方正仿宋_GBK" w:eastAsia="方正仿宋_GBK"/>
                <w:sz w:val="21"/>
                <w:szCs w:val="21"/>
              </w:rPr>
              <w:t>开户银行：</w:t>
            </w:r>
          </w:p>
          <w:p w14:paraId="4EDE53A1">
            <w:pPr>
              <w:spacing w:line="240" w:lineRule="atLeast"/>
              <w:rPr>
                <w:rFonts w:hint="eastAsia" w:ascii="方正仿宋_GBK" w:eastAsia="方正仿宋_GBK"/>
                <w:sz w:val="21"/>
                <w:szCs w:val="21"/>
              </w:rPr>
            </w:pPr>
            <w:r>
              <w:rPr>
                <w:rFonts w:hint="eastAsia" w:ascii="方正仿宋_GBK" w:eastAsia="方正仿宋_GBK"/>
                <w:sz w:val="21"/>
                <w:szCs w:val="21"/>
              </w:rPr>
              <w:t>账号：</w:t>
            </w:r>
          </w:p>
          <w:p w14:paraId="349AE93F">
            <w:pPr>
              <w:spacing w:line="240" w:lineRule="atLeast"/>
              <w:rPr>
                <w:rFonts w:hint="eastAsia" w:ascii="方正仿宋_GBK" w:eastAsia="方正仿宋_GBK"/>
                <w:sz w:val="21"/>
                <w:szCs w:val="21"/>
              </w:rPr>
            </w:pPr>
            <w:r>
              <w:rPr>
                <w:rFonts w:hint="eastAsia" w:ascii="方正仿宋_GBK" w:eastAsia="方正仿宋_GBK"/>
                <w:sz w:val="21"/>
                <w:szCs w:val="21"/>
              </w:rPr>
              <w:t>授权代表：</w:t>
            </w:r>
          </w:p>
          <w:p w14:paraId="1D79EBA6">
            <w:pPr>
              <w:widowControl/>
              <w:spacing w:line="240" w:lineRule="atLeast"/>
              <w:jc w:val="left"/>
              <w:rPr>
                <w:rFonts w:hint="eastAsia" w:ascii="方正仿宋_GBK" w:eastAsia="方正仿宋_GBK"/>
                <w:sz w:val="21"/>
                <w:szCs w:val="21"/>
              </w:rPr>
            </w:pPr>
            <w:r>
              <w:rPr>
                <w:rFonts w:hint="eastAsia" w:ascii="方正仿宋_GBK" w:eastAsia="方正仿宋_GBK"/>
                <w:sz w:val="21"/>
                <w:szCs w:val="21"/>
              </w:rPr>
              <w:t>（本栏请用计算机打印以便于准确付款）</w:t>
            </w:r>
          </w:p>
        </w:tc>
      </w:tr>
      <w:tr w14:paraId="652C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5FDB1FBA">
            <w:pPr>
              <w:spacing w:line="240" w:lineRule="atLeast"/>
              <w:rPr>
                <w:rFonts w:hint="eastAsia" w:ascii="方正仿宋_GBK" w:eastAsia="方正仿宋_GBK"/>
                <w:sz w:val="21"/>
                <w:szCs w:val="21"/>
              </w:rPr>
            </w:pPr>
            <w:r>
              <w:rPr>
                <w:rFonts w:hint="eastAsia" w:ascii="方正仿宋_GBK" w:eastAsia="方正仿宋_GBK"/>
                <w:sz w:val="21"/>
                <w:szCs w:val="21"/>
              </w:rPr>
              <w:t>备注：</w:t>
            </w:r>
          </w:p>
          <w:p w14:paraId="1CA5628F">
            <w:pPr>
              <w:spacing w:line="240" w:lineRule="atLeast"/>
              <w:rPr>
                <w:rFonts w:hint="eastAsia" w:ascii="方正仿宋_GBK" w:eastAsia="方正仿宋_GBK"/>
                <w:sz w:val="21"/>
                <w:szCs w:val="21"/>
              </w:rPr>
            </w:pPr>
          </w:p>
          <w:p w14:paraId="5D0259FD">
            <w:pPr>
              <w:spacing w:line="240" w:lineRule="atLeast"/>
              <w:rPr>
                <w:rFonts w:hint="eastAsia" w:ascii="方正仿宋_GBK" w:eastAsia="方正仿宋_GBK"/>
                <w:sz w:val="21"/>
                <w:szCs w:val="21"/>
              </w:rPr>
            </w:pPr>
          </w:p>
        </w:tc>
      </w:tr>
    </w:tbl>
    <w:p w14:paraId="6313B179">
      <w:pPr>
        <w:rPr>
          <w:rFonts w:hint="eastAsia" w:ascii="方正仿宋_GBK" w:eastAsia="方正仿宋_GBK"/>
          <w:sz w:val="24"/>
        </w:rPr>
      </w:pPr>
      <w:r>
        <w:rPr>
          <w:rFonts w:hint="eastAsia" w:ascii="方正仿宋_GBK" w:eastAsia="方正仿宋_GBK"/>
          <w:sz w:val="24"/>
        </w:rPr>
        <w:t>签约时间：           年   月   日      签约地点：</w:t>
      </w:r>
    </w:p>
    <w:p w14:paraId="4E3E5DCB">
      <w:pPr>
        <w:tabs>
          <w:tab w:val="left" w:pos="9000"/>
        </w:tabs>
        <w:spacing w:line="276" w:lineRule="auto"/>
        <w:jc w:val="center"/>
        <w:rPr>
          <w:rFonts w:hint="eastAsia" w:ascii="方正仿宋_GBK" w:eastAsia="方正仿宋_GBK"/>
          <w:sz w:val="21"/>
          <w:szCs w:val="21"/>
        </w:rPr>
        <w:sectPr>
          <w:footerReference r:id="rId11" w:type="default"/>
          <w:footerReference r:id="rId12" w:type="even"/>
          <w:pgSz w:w="11907" w:h="16840"/>
          <w:pgMar w:top="1134" w:right="1191" w:bottom="1134" w:left="1304" w:header="964" w:footer="992" w:gutter="0"/>
          <w:pgNumType w:fmt="numberInDash"/>
          <w:cols w:space="720" w:num="1"/>
          <w:docGrid w:linePitch="312" w:charSpace="0"/>
        </w:sectPr>
      </w:pPr>
    </w:p>
    <w:p w14:paraId="317FC62B">
      <w:pPr>
        <w:pStyle w:val="3"/>
        <w:spacing w:before="0" w:after="0" w:line="360" w:lineRule="auto"/>
        <w:jc w:val="center"/>
        <w:rPr>
          <w:rFonts w:hint="eastAsia" w:ascii="方正小标宋_GBK" w:hAnsi="方正书宋_GBK" w:eastAsia="方正小标宋_GBK"/>
          <w:b w:val="0"/>
          <w:sz w:val="36"/>
          <w:szCs w:val="30"/>
        </w:rPr>
      </w:pPr>
      <w:bookmarkStart w:id="133" w:name="_Toc464047999"/>
      <w:r>
        <w:rPr>
          <w:rFonts w:hint="eastAsia" w:ascii="方正小标宋_GBK" w:hAnsi="方正书宋_GBK" w:eastAsia="方正小标宋_GBK"/>
          <w:b w:val="0"/>
          <w:sz w:val="36"/>
          <w:szCs w:val="30"/>
        </w:rPr>
        <w:t>第</w:t>
      </w:r>
      <w:r>
        <w:rPr>
          <w:rFonts w:hint="eastAsia" w:ascii="方正小标宋_GBK" w:hAnsi="方正书宋_GBK" w:eastAsia="方正小标宋_GBK"/>
          <w:b w:val="0"/>
          <w:sz w:val="36"/>
          <w:szCs w:val="30"/>
          <w:lang w:eastAsia="zh-CN"/>
        </w:rPr>
        <w:t>七</w:t>
      </w:r>
      <w:r>
        <w:rPr>
          <w:rFonts w:hint="eastAsia" w:ascii="方正小标宋_GBK" w:hAnsi="方正书宋_GBK" w:eastAsia="方正小标宋_GBK"/>
          <w:b w:val="0"/>
          <w:sz w:val="36"/>
          <w:szCs w:val="30"/>
        </w:rPr>
        <w:t xml:space="preserve">篇  </w:t>
      </w:r>
      <w:bookmarkEnd w:id="132"/>
      <w:r>
        <w:rPr>
          <w:rFonts w:hint="eastAsia" w:ascii="方正小标宋_GBK" w:hAnsi="方正书宋_GBK" w:eastAsia="方正小标宋_GBK"/>
          <w:b w:val="0"/>
          <w:sz w:val="36"/>
          <w:szCs w:val="30"/>
          <w:lang w:eastAsia="zh-CN"/>
        </w:rPr>
        <w:t>电子</w:t>
      </w:r>
      <w:r>
        <w:rPr>
          <w:rFonts w:hint="eastAsia" w:ascii="方正小标宋_GBK" w:hAnsi="方正书宋_GBK" w:eastAsia="方正小标宋_GBK"/>
          <w:b w:val="0"/>
          <w:sz w:val="36"/>
          <w:szCs w:val="30"/>
        </w:rPr>
        <w:t>响应文件编制要求</w:t>
      </w:r>
      <w:bookmarkEnd w:id="133"/>
    </w:p>
    <w:p w14:paraId="0762ADE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bookmarkStart w:id="134" w:name="_Toc313008356"/>
      <w:bookmarkStart w:id="135" w:name="_Toc313888360"/>
      <w:bookmarkStart w:id="136" w:name="_Toc342913419"/>
      <w:bookmarkStart w:id="137" w:name="_Toc12789073"/>
      <w:bookmarkStart w:id="138" w:name="_Toc283382454"/>
      <w:r>
        <w:rPr>
          <w:rFonts w:hint="eastAsia" w:ascii="方正仿宋_GBK" w:hAnsi="方正书宋_GBK" w:eastAsia="方正仿宋_GBK"/>
          <w:sz w:val="24"/>
          <w:szCs w:val="24"/>
        </w:rPr>
        <w:t>一、经济部分</w:t>
      </w:r>
    </w:p>
    <w:p w14:paraId="3A620B3E">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（一）竞争性磋商报价函</w:t>
      </w:r>
    </w:p>
    <w:p w14:paraId="5F26640F">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（二）明细报价表</w:t>
      </w:r>
    </w:p>
    <w:p w14:paraId="3FBD9DC4">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二、</w:t>
      </w:r>
      <w:r>
        <w:rPr>
          <w:rFonts w:hint="eastAsia" w:ascii="方正仿宋_GBK" w:eastAsia="方正仿宋_GBK"/>
          <w:bCs/>
          <w:color w:val="auto"/>
          <w:sz w:val="24"/>
        </w:rPr>
        <w:t>技术（质量）</w:t>
      </w:r>
      <w:r>
        <w:rPr>
          <w:rFonts w:hint="eastAsia" w:ascii="方正仿宋_GBK" w:hAnsi="方正书宋_GBK" w:eastAsia="方正仿宋_GBK"/>
          <w:sz w:val="24"/>
          <w:szCs w:val="24"/>
        </w:rPr>
        <w:t>部分</w:t>
      </w:r>
    </w:p>
    <w:p w14:paraId="58509EBB">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（一）</w:t>
      </w:r>
      <w:r>
        <w:rPr>
          <w:rFonts w:hint="eastAsia" w:ascii="方正仿宋_GBK" w:eastAsia="方正仿宋_GBK"/>
          <w:bCs/>
          <w:color w:val="auto"/>
          <w:sz w:val="24"/>
        </w:rPr>
        <w:t>技术（质量）</w:t>
      </w:r>
      <w:r>
        <w:rPr>
          <w:rFonts w:hint="eastAsia" w:ascii="方正仿宋_GBK" w:hAnsi="方正书宋_GBK" w:eastAsia="方正仿宋_GBK"/>
          <w:sz w:val="24"/>
          <w:szCs w:val="24"/>
        </w:rPr>
        <w:t>偏离表</w:t>
      </w:r>
    </w:p>
    <w:p w14:paraId="0DB4C60F">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（二）其他资料（格式自定）</w:t>
      </w:r>
    </w:p>
    <w:p w14:paraId="06664892">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三、商务部分</w:t>
      </w:r>
    </w:p>
    <w:p w14:paraId="18DC579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（一）商务响应偏离表</w:t>
      </w:r>
    </w:p>
    <w:p w14:paraId="286872A1">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（二）其它优惠服务承诺（格式自定）</w:t>
      </w:r>
    </w:p>
    <w:p w14:paraId="695DC1A7">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四、资格条件及其他</w:t>
      </w:r>
    </w:p>
    <w:p w14:paraId="1D4BAB14">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书宋_GBK" w:eastAsia="方正仿宋_GBK"/>
          <w:color w:val="FF0000"/>
          <w:sz w:val="24"/>
          <w:szCs w:val="24"/>
        </w:rPr>
      </w:pPr>
      <w:r>
        <w:rPr>
          <w:rFonts w:hint="eastAsia" w:ascii="方正仿宋_GBK" w:hAnsi="方正书宋_GBK" w:eastAsia="方正仿宋_GBK"/>
          <w:sz w:val="24"/>
          <w:szCs w:val="24"/>
        </w:rPr>
        <w:t>（一）营业执照（副本）或事业单位法人证书（副本）复印件或个体工商户营业执照或有效的自然人身份证明或社会团体法人登记证书复印件</w:t>
      </w:r>
    </w:p>
    <w:p w14:paraId="656D13FC">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（二）法定代表人身份证明书（格式）</w:t>
      </w:r>
    </w:p>
    <w:p w14:paraId="0BB1A07A">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（三）法定代表人授权委托书（格式）</w:t>
      </w:r>
    </w:p>
    <w:p w14:paraId="1CC0ED07">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eastAsia="方正仿宋_GBK"/>
          <w:color w:val="000000"/>
          <w:sz w:val="24"/>
          <w:szCs w:val="24"/>
        </w:rPr>
      </w:pPr>
      <w:r>
        <w:rPr>
          <w:rFonts w:hint="eastAsia" w:ascii="方正仿宋_GBK" w:eastAsia="方正仿宋_GBK"/>
          <w:color w:val="000000"/>
          <w:sz w:val="24"/>
          <w:szCs w:val="24"/>
        </w:rPr>
        <w:t>（四）基本资格条件承诺函（格式）</w:t>
      </w:r>
    </w:p>
    <w:p w14:paraId="3A9EC026">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（五）特定资格条件证书或证明文件（如有）</w:t>
      </w:r>
    </w:p>
    <w:p w14:paraId="5C48C390">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ascii="方正仿宋_GBK" w:hAnsi="方正书宋_GBK" w:eastAsia="方正仿宋_GBK"/>
          <w:sz w:val="24"/>
          <w:szCs w:val="24"/>
        </w:rPr>
      </w:pPr>
      <w:r>
        <w:rPr>
          <w:rFonts w:hint="eastAsia" w:ascii="方正仿宋_GBK" w:hAnsi="方正书宋_GBK" w:eastAsia="方正仿宋_GBK"/>
          <w:sz w:val="24"/>
          <w:szCs w:val="24"/>
        </w:rPr>
        <w:t>五、其他应提供的资料</w:t>
      </w:r>
    </w:p>
    <w:p w14:paraId="2BEDD7BD">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b/>
          <w:sz w:val="24"/>
          <w:szCs w:val="24"/>
          <w:lang w:eastAsia="zh-CN"/>
        </w:rPr>
      </w:pPr>
      <w:r>
        <w:rPr>
          <w:rFonts w:hint="eastAsia" w:ascii="方正仿宋_GBK" w:hAnsi="方正书宋_GBK" w:eastAsia="方正仿宋_GBK"/>
          <w:sz w:val="24"/>
          <w:szCs w:val="24"/>
        </w:rPr>
        <w:t>（一）</w:t>
      </w:r>
      <w:r>
        <w:rPr>
          <w:rFonts w:hint="eastAsia" w:ascii="方正仿宋_GBK" w:hAnsi="宋体" w:eastAsia="方正仿宋_GBK"/>
          <w:sz w:val="24"/>
          <w:szCs w:val="24"/>
          <w:lang w:eastAsia="zh-CN"/>
        </w:rPr>
        <w:t>供应商</w:t>
      </w:r>
      <w:r>
        <w:rPr>
          <w:rFonts w:hint="eastAsia" w:ascii="方正仿宋_GBK" w:hAnsi="宋体" w:eastAsia="方正仿宋_GBK"/>
          <w:sz w:val="24"/>
          <w:szCs w:val="24"/>
        </w:rPr>
        <w:t>对公账户开户银行许可证或基本存款账户信息（账户与缴纳保证金的账户一致）复印件加盖鲜章；缴纳保证金的凭证复印件加盖鲜章</w:t>
      </w:r>
      <w:r>
        <w:rPr>
          <w:rFonts w:hint="eastAsia" w:ascii="方正仿宋_GBK" w:hAnsi="宋体" w:eastAsia="方正仿宋_GBK"/>
          <w:sz w:val="24"/>
          <w:szCs w:val="24"/>
          <w:lang w:eastAsia="zh-CN"/>
        </w:rPr>
        <w:t>。</w:t>
      </w:r>
    </w:p>
    <w:p w14:paraId="66EA3480">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（二）其他资料</w:t>
      </w:r>
    </w:p>
    <w:p w14:paraId="3B674CD2">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方正书宋_GBK" w:hAnsi="方正书宋_GBK"/>
          <w:sz w:val="24"/>
          <w:szCs w:val="24"/>
          <w:bdr w:val="single" w:color="auto" w:sz="4" w:space="0"/>
        </w:rPr>
        <w:sectPr>
          <w:footerReference r:id="rId13" w:type="default"/>
          <w:pgSz w:w="11907" w:h="16840"/>
          <w:pgMar w:top="1134" w:right="1191" w:bottom="1134" w:left="1304" w:header="851" w:footer="992" w:gutter="0"/>
          <w:pgNumType w:fmt="numberInDash"/>
          <w:cols w:space="720" w:num="1"/>
          <w:docGrid w:linePitch="380" w:charSpace="-5735"/>
        </w:sectPr>
      </w:pPr>
    </w:p>
    <w:p w14:paraId="6C45370D">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39" w:name="_Toc1966410230"/>
      <w:r>
        <w:rPr>
          <w:rFonts w:hint="eastAsia" w:ascii="方正仿宋_GBK" w:hAnsi="方正仿宋_GBK" w:eastAsia="方正仿宋_GBK" w:cs="方正仿宋_GBK"/>
          <w:color w:val="000000"/>
          <w:sz w:val="24"/>
          <w:szCs w:val="24"/>
          <w:lang w:val="en-US" w:eastAsia="zh-CN"/>
        </w:rPr>
        <w:t>一、经济部分</w:t>
      </w:r>
      <w:bookmarkEnd w:id="134"/>
      <w:bookmarkEnd w:id="135"/>
      <w:bookmarkEnd w:id="136"/>
      <w:bookmarkEnd w:id="139"/>
    </w:p>
    <w:bookmarkEnd w:id="137"/>
    <w:bookmarkEnd w:id="138"/>
    <w:p w14:paraId="41D0C9A4">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（一）竞争性磋商报价函</w:t>
      </w:r>
    </w:p>
    <w:p w14:paraId="29EDEAC3">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书宋_GBK" w:eastAsia="方正仿宋_GBK"/>
          <w:b/>
          <w:szCs w:val="28"/>
        </w:rPr>
      </w:pPr>
      <w:r>
        <w:rPr>
          <w:rFonts w:hint="eastAsia" w:ascii="方正仿宋_GBK" w:hAnsi="方正书宋_GBK" w:eastAsia="方正仿宋_GBK"/>
          <w:b/>
          <w:szCs w:val="28"/>
        </w:rPr>
        <w:t>竞争性磋商报价函</w:t>
      </w:r>
    </w:p>
    <w:p w14:paraId="1435CF79">
      <w:pPr>
        <w:pageBreakBefore w:val="0"/>
        <w:widowControl w:val="0"/>
        <w:tabs>
          <w:tab w:val="left" w:pos="6300"/>
        </w:tabs>
        <w:kinsoku/>
        <w:wordWrap/>
        <w:overflowPunct/>
        <w:topLinePunct w:val="0"/>
        <w:autoSpaceDE/>
        <w:autoSpaceDN/>
        <w:bidi w:val="0"/>
        <w:adjustRightInd/>
        <w:snapToGrid w:val="0"/>
        <w:spacing w:line="312" w:lineRule="auto"/>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u w:val="single"/>
        </w:rPr>
        <w:t>（采购代理机构名称）</w:t>
      </w:r>
      <w:r>
        <w:rPr>
          <w:rFonts w:hint="eastAsia" w:ascii="方正仿宋_GBK" w:hAnsi="方正书宋_GBK" w:eastAsia="方正仿宋_GBK"/>
          <w:sz w:val="24"/>
          <w:szCs w:val="24"/>
        </w:rPr>
        <w:t>：</w:t>
      </w:r>
    </w:p>
    <w:p w14:paraId="42EF649C">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我方收到____________________________（项目名称）的竞争性磋商文件，经详细研究，决定参加该项目的磋商。</w:t>
      </w:r>
    </w:p>
    <w:p w14:paraId="34E7983D">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1</w:t>
      </w:r>
      <w:r>
        <w:rPr>
          <w:rFonts w:hint="eastAsia" w:ascii="方正仿宋_GBK" w:hAnsi="方正书宋_GBK" w:eastAsia="方正仿宋_GBK"/>
          <w:sz w:val="24"/>
          <w:szCs w:val="24"/>
          <w:lang w:val="en-US" w:eastAsia="zh-CN"/>
        </w:rPr>
        <w:t>.</w:t>
      </w:r>
      <w:r>
        <w:rPr>
          <w:rFonts w:hint="eastAsia" w:ascii="方正仿宋_GBK" w:hAnsi="方正书宋_GBK" w:eastAsia="方正仿宋_GBK"/>
          <w:sz w:val="24"/>
          <w:szCs w:val="24"/>
        </w:rPr>
        <w:t>愿意按照竞争性磋商文件中的一切要求，提供本项目的</w:t>
      </w:r>
      <w:r>
        <w:rPr>
          <w:rFonts w:hint="eastAsia" w:ascii="方正仿宋_GBK" w:eastAsia="方正仿宋_GBK"/>
          <w:color w:val="auto"/>
          <w:sz w:val="24"/>
          <w:szCs w:val="24"/>
        </w:rPr>
        <w:t>交货及</w:t>
      </w:r>
      <w:r>
        <w:rPr>
          <w:rFonts w:hint="eastAsia" w:ascii="方正仿宋_GBK" w:hAnsi="方正书宋_GBK" w:eastAsia="方正仿宋_GBK"/>
          <w:sz w:val="24"/>
          <w:szCs w:val="24"/>
        </w:rPr>
        <w:t>技术服务，</w:t>
      </w:r>
      <w:r>
        <w:rPr>
          <w:rFonts w:hint="eastAsia" w:ascii="方正仿宋_GBK" w:hAnsi="宋体" w:eastAsia="方正仿宋_GBK"/>
          <w:sz w:val="24"/>
          <w:szCs w:val="24"/>
        </w:rPr>
        <w:t>初始报价</w:t>
      </w:r>
      <w:r>
        <w:rPr>
          <w:rFonts w:hint="eastAsia" w:ascii="方正仿宋_GBK" w:hAnsi="宋体" w:eastAsia="方正仿宋_GBK"/>
          <w:sz w:val="24"/>
          <w:szCs w:val="24"/>
          <w:lang w:eastAsia="zh-CN"/>
        </w:rPr>
        <w:t>（总价）</w:t>
      </w:r>
      <w:r>
        <w:rPr>
          <w:rFonts w:hint="eastAsia" w:ascii="方正仿宋_GBK" w:hAnsi="宋体" w:eastAsia="方正仿宋_GBK"/>
          <w:sz w:val="24"/>
          <w:szCs w:val="24"/>
        </w:rPr>
        <w:t>为人民币大写：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u w:val="single"/>
          <w:lang w:val="en-US" w:eastAsia="zh-CN"/>
        </w:rPr>
        <w:t xml:space="preserve">   </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元整；人民币小写：</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u w:val="single"/>
          <w:lang w:val="en-US" w:eastAsia="zh-CN"/>
        </w:rPr>
        <w:t xml:space="preserve">   </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元。</w:t>
      </w:r>
      <w:r>
        <w:rPr>
          <w:rFonts w:hint="eastAsia" w:ascii="方正仿宋_GBK" w:hAnsi="方正书宋_GBK" w:eastAsia="方正仿宋_GBK"/>
          <w:sz w:val="24"/>
          <w:szCs w:val="24"/>
        </w:rPr>
        <w:t>以我公司最后报价为准。</w:t>
      </w:r>
    </w:p>
    <w:p w14:paraId="349EE320">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2</w:t>
      </w:r>
      <w:r>
        <w:rPr>
          <w:rFonts w:hint="eastAsia" w:ascii="方正仿宋_GBK" w:hAnsi="方正书宋_GBK" w:eastAsia="方正仿宋_GBK"/>
          <w:sz w:val="24"/>
          <w:szCs w:val="24"/>
          <w:lang w:val="en-US" w:eastAsia="zh-CN"/>
        </w:rPr>
        <w:t>.</w:t>
      </w:r>
      <w:r>
        <w:rPr>
          <w:rFonts w:hint="eastAsia" w:ascii="方正仿宋_GBK" w:hAnsi="方正书宋_GBK" w:eastAsia="方正仿宋_GBK"/>
          <w:sz w:val="24"/>
          <w:szCs w:val="24"/>
        </w:rPr>
        <w:t>我方现提交的响应文件为：电子响应文件</w:t>
      </w:r>
      <w:r>
        <w:rPr>
          <w:rFonts w:hint="eastAsia" w:ascii="方正仿宋_GBK" w:hAnsi="方正书宋_GBK" w:eastAsia="方正仿宋_GBK"/>
          <w:sz w:val="24"/>
          <w:szCs w:val="24"/>
          <w:u w:val="single"/>
        </w:rPr>
        <w:t>壹</w:t>
      </w:r>
      <w:r>
        <w:rPr>
          <w:rFonts w:hint="eastAsia" w:ascii="方正仿宋_GBK" w:hAnsi="方正书宋_GBK" w:eastAsia="方正仿宋_GBK"/>
          <w:sz w:val="24"/>
          <w:szCs w:val="24"/>
        </w:rPr>
        <w:t>份。</w:t>
      </w:r>
    </w:p>
    <w:p w14:paraId="4A5CD221">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3</w:t>
      </w:r>
      <w:r>
        <w:rPr>
          <w:rFonts w:hint="eastAsia" w:ascii="方正仿宋_GBK" w:hAnsi="方正书宋_GBK" w:eastAsia="方正仿宋_GBK"/>
          <w:sz w:val="24"/>
          <w:szCs w:val="24"/>
          <w:lang w:val="en-US" w:eastAsia="zh-CN"/>
        </w:rPr>
        <w:t>.</w:t>
      </w:r>
      <w:r>
        <w:rPr>
          <w:rFonts w:hint="eastAsia" w:ascii="方正仿宋_GBK" w:hAnsi="方正书宋_GBK" w:eastAsia="方正仿宋_GBK"/>
          <w:sz w:val="24"/>
          <w:szCs w:val="24"/>
        </w:rPr>
        <w:t>我方承诺：本次磋商的有效期为提交响应文件截止时间起90天。</w:t>
      </w:r>
    </w:p>
    <w:p w14:paraId="125DB29A">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4</w:t>
      </w:r>
      <w:r>
        <w:rPr>
          <w:rFonts w:hint="eastAsia" w:ascii="方正仿宋_GBK" w:hAnsi="方正书宋_GBK" w:eastAsia="方正仿宋_GBK"/>
          <w:sz w:val="24"/>
          <w:szCs w:val="24"/>
          <w:lang w:val="en-US" w:eastAsia="zh-CN"/>
        </w:rPr>
        <w:t>.</w:t>
      </w:r>
      <w:r>
        <w:rPr>
          <w:rFonts w:hint="eastAsia" w:ascii="方正仿宋_GBK" w:hAnsi="方正书宋_GBK" w:eastAsia="方正仿宋_GBK"/>
          <w:sz w:val="24"/>
          <w:szCs w:val="24"/>
        </w:rPr>
        <w:t>我方完全理解和接受贵方竞争性磋商文件的一切规定和要求及评审办法。</w:t>
      </w:r>
    </w:p>
    <w:p w14:paraId="1BF523B6">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5</w:t>
      </w:r>
      <w:r>
        <w:rPr>
          <w:rFonts w:hint="eastAsia" w:ascii="方正仿宋_GBK" w:hAnsi="方正书宋_GBK" w:eastAsia="方正仿宋_GBK"/>
          <w:sz w:val="24"/>
          <w:szCs w:val="24"/>
          <w:lang w:val="en-US" w:eastAsia="zh-CN"/>
        </w:rPr>
        <w:t>.</w:t>
      </w:r>
      <w:r>
        <w:rPr>
          <w:rFonts w:hint="eastAsia" w:ascii="方正仿宋_GBK" w:hAnsi="方正书宋_GBK" w:eastAsia="方正仿宋_GBK"/>
          <w:sz w:val="24"/>
          <w:szCs w:val="24"/>
        </w:rPr>
        <w:t>在整个竞争性磋商过程中，我方若有违规行为，接受按照《中华人民共和国政府采购法》及其实施条例等规定给予惩罚。</w:t>
      </w:r>
    </w:p>
    <w:p w14:paraId="52AC68C1">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6</w:t>
      </w:r>
      <w:r>
        <w:rPr>
          <w:rFonts w:hint="eastAsia" w:ascii="方正仿宋_GBK" w:hAnsi="方正书宋_GBK" w:eastAsia="方正仿宋_GBK"/>
          <w:sz w:val="24"/>
          <w:szCs w:val="24"/>
          <w:lang w:val="en-US" w:eastAsia="zh-CN"/>
        </w:rPr>
        <w:t>.</w:t>
      </w:r>
      <w:r>
        <w:rPr>
          <w:rFonts w:hint="eastAsia" w:ascii="方正仿宋_GBK" w:hAnsi="方正书宋_GBK" w:eastAsia="方正仿宋_GBK"/>
          <w:sz w:val="24"/>
          <w:szCs w:val="24"/>
        </w:rPr>
        <w:t>我方若成为成交供应商，将按照最终磋商结果签订合同，并且严格履行合同义务。本承诺函将成为合同不可分割的一部分，与合同具有同等的法律效力。</w:t>
      </w:r>
    </w:p>
    <w:p w14:paraId="5BCAE232">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7</w:t>
      </w:r>
      <w:r>
        <w:rPr>
          <w:rFonts w:hint="eastAsia" w:ascii="方正仿宋_GBK" w:hAnsi="方正书宋_GBK" w:eastAsia="方正仿宋_GBK"/>
          <w:sz w:val="24"/>
          <w:szCs w:val="24"/>
          <w:lang w:val="en-US" w:eastAsia="zh-CN"/>
        </w:rPr>
        <w:t>.</w:t>
      </w:r>
      <w:r>
        <w:rPr>
          <w:rFonts w:hint="eastAsia" w:ascii="方正仿宋_GBK" w:hAnsi="方正书宋_GBK" w:eastAsia="方正仿宋_GBK"/>
          <w:sz w:val="24"/>
          <w:szCs w:val="24"/>
        </w:rPr>
        <w:t>我方同意按竞争性磋商文件规定，交纳竞争性磋商文件要求的磋商保证金。如果我方成为成交供应商，保证在接到成交通知书后，向</w:t>
      </w:r>
      <w:r>
        <w:rPr>
          <w:rFonts w:hint="eastAsia" w:ascii="方正仿宋_GBK" w:hAnsi="方正书宋_GBK" w:eastAsia="方正仿宋_GBK"/>
          <w:sz w:val="24"/>
          <w:szCs w:val="24"/>
          <w:lang w:eastAsia="zh-CN"/>
        </w:rPr>
        <w:t>垫江县公共资源</w:t>
      </w:r>
      <w:r>
        <w:rPr>
          <w:rFonts w:hint="eastAsia" w:ascii="方正仿宋_GBK" w:hAnsi="方正书宋_GBK" w:eastAsia="方正仿宋_GBK"/>
          <w:sz w:val="24"/>
          <w:szCs w:val="24"/>
        </w:rPr>
        <w:t>交易中心交纳竞争性磋商文件规定的交易服务费。</w:t>
      </w:r>
    </w:p>
    <w:p w14:paraId="7E8C1E49">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书宋_GBK" w:eastAsia="方正仿宋_GBK"/>
          <w:sz w:val="24"/>
          <w:szCs w:val="24"/>
        </w:rPr>
      </w:pPr>
      <w:r>
        <w:rPr>
          <w:rFonts w:hint="eastAsia" w:ascii="方正仿宋_GBK" w:hAnsi="方正书宋_GBK" w:eastAsia="方正仿宋_GBK"/>
          <w:sz w:val="24"/>
          <w:szCs w:val="24"/>
        </w:rPr>
        <w:t>9</w:t>
      </w:r>
      <w:r>
        <w:rPr>
          <w:rFonts w:hint="eastAsia" w:ascii="方正仿宋_GBK" w:hAnsi="方正书宋_GBK" w:eastAsia="方正仿宋_GBK"/>
          <w:sz w:val="24"/>
          <w:szCs w:val="24"/>
          <w:lang w:val="en-US" w:eastAsia="zh-CN"/>
        </w:rPr>
        <w:t>.</w:t>
      </w:r>
      <w:r>
        <w:rPr>
          <w:rFonts w:hint="eastAsia" w:ascii="方正仿宋_GBK" w:hAnsi="方正书宋_GBK" w:eastAsia="方正仿宋_GBK"/>
          <w:sz w:val="24"/>
          <w:szCs w:val="24"/>
        </w:rPr>
        <w:t>我方未为采购项目提供整体设计、规范编制或者项目管理、监理、检测等服务。</w:t>
      </w:r>
    </w:p>
    <w:p w14:paraId="463D6353">
      <w:pPr>
        <w:pageBreakBefore w:val="0"/>
        <w:widowControl w:val="0"/>
        <w:tabs>
          <w:tab w:val="left" w:pos="6300"/>
        </w:tabs>
        <w:kinsoku/>
        <w:wordWrap/>
        <w:overflowPunct/>
        <w:topLinePunct w:val="0"/>
        <w:autoSpaceDE/>
        <w:autoSpaceDN/>
        <w:bidi w:val="0"/>
        <w:adjustRightInd/>
        <w:snapToGrid w:val="0"/>
        <w:spacing w:line="312" w:lineRule="auto"/>
        <w:textAlignment w:val="auto"/>
        <w:rPr>
          <w:rFonts w:hint="eastAsia" w:ascii="方正仿宋_GBK" w:hAnsi="方正书宋_GBK" w:eastAsia="方正仿宋_GBK"/>
          <w:sz w:val="24"/>
          <w:szCs w:val="24"/>
        </w:rPr>
      </w:pPr>
    </w:p>
    <w:p w14:paraId="52FAAF50">
      <w:pPr>
        <w:tabs>
          <w:tab w:val="left" w:pos="6300"/>
        </w:tabs>
        <w:snapToGrid w:val="0"/>
        <w:spacing w:line="312" w:lineRule="auto"/>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供应商（公章）或自然人签署：</w:t>
      </w:r>
    </w:p>
    <w:p w14:paraId="055ECD11">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 xml:space="preserve">地址：  </w:t>
      </w:r>
    </w:p>
    <w:p w14:paraId="2D4BA376">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电话：                                             传真：</w:t>
      </w:r>
    </w:p>
    <w:p w14:paraId="25E4E215">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网址：                                             邮编：</w:t>
      </w:r>
    </w:p>
    <w:p w14:paraId="67244511">
      <w:pPr>
        <w:tabs>
          <w:tab w:val="left" w:pos="6300"/>
        </w:tabs>
        <w:snapToGrid w:val="0"/>
        <w:spacing w:line="312" w:lineRule="auto"/>
        <w:ind w:firstLine="570"/>
        <w:rPr>
          <w:rFonts w:hint="eastAsia" w:ascii="方正仿宋_GBK" w:hAnsi="宋体" w:eastAsia="方正仿宋_GBK"/>
          <w:sz w:val="24"/>
          <w:szCs w:val="24"/>
        </w:rPr>
      </w:pPr>
      <w:r>
        <w:rPr>
          <w:rFonts w:hint="eastAsia" w:ascii="方正仿宋_GBK" w:hAnsi="宋体" w:eastAsia="方正仿宋_GBK"/>
          <w:sz w:val="24"/>
          <w:szCs w:val="24"/>
        </w:rPr>
        <w:t>联系人：</w:t>
      </w:r>
    </w:p>
    <w:p w14:paraId="66A6728B">
      <w:pPr>
        <w:snapToGrid w:val="0"/>
        <w:spacing w:line="312" w:lineRule="auto"/>
        <w:ind w:firstLine="480" w:firstLineChars="200"/>
        <w:rPr>
          <w:rFonts w:hint="eastAsia"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 xml:space="preserve">                                                  年   月   日</w:t>
      </w:r>
    </w:p>
    <w:p w14:paraId="29AB4EC3">
      <w:pPr>
        <w:keepNext w:val="0"/>
        <w:keepLines w:val="0"/>
        <w:pageBreakBefore w:val="0"/>
        <w:tabs>
          <w:tab w:val="left" w:pos="2895"/>
        </w:tabs>
        <w:kinsoku/>
        <w:overflowPunct/>
        <w:topLinePunct w:val="0"/>
        <w:autoSpaceDE/>
        <w:autoSpaceDN/>
        <w:bidi w:val="0"/>
        <w:adjustRightInd/>
        <w:spacing w:line="312"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（二）明细报价表</w:t>
      </w:r>
    </w:p>
    <w:p w14:paraId="60183FB7">
      <w:pPr>
        <w:keepNext w:val="0"/>
        <w:keepLines w:val="0"/>
        <w:pageBreakBefore w:val="0"/>
        <w:kinsoku/>
        <w:overflowPunct/>
        <w:topLinePunct w:val="0"/>
        <w:autoSpaceDE/>
        <w:autoSpaceDN/>
        <w:bidi w:val="0"/>
        <w:adjustRightInd/>
        <w:spacing w:line="312"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项目</w:t>
      </w:r>
      <w:r>
        <w:rPr>
          <w:rFonts w:hint="eastAsia" w:ascii="方正仿宋_GBK" w:hAnsi="方正仿宋_GBK" w:eastAsia="方正仿宋_GBK" w:cs="方正仿宋_GBK"/>
          <w:sz w:val="24"/>
          <w:szCs w:val="24"/>
        </w:rPr>
        <w:t>号：</w:t>
      </w:r>
    </w:p>
    <w:p w14:paraId="51551769">
      <w:pPr>
        <w:pStyle w:val="34"/>
        <w:keepNext w:val="0"/>
        <w:keepLines w:val="0"/>
        <w:pageBreakBefore w:val="0"/>
        <w:tabs>
          <w:tab w:val="left" w:pos="6300"/>
        </w:tabs>
        <w:kinsoku/>
        <w:overflowPunct/>
        <w:topLinePunct w:val="0"/>
        <w:autoSpaceDE/>
        <w:autoSpaceDN/>
        <w:bidi w:val="0"/>
        <w:adjustRightInd/>
        <w:snapToGrid w:val="0"/>
        <w:spacing w:line="312" w:lineRule="auto"/>
        <w:ind w:firstLine="480" w:firstLineChars="200"/>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lang w:eastAsia="zh-CN"/>
        </w:rPr>
        <w:t>磋商</w:t>
      </w:r>
      <w:r>
        <w:rPr>
          <w:rFonts w:hint="eastAsia" w:ascii="方正仿宋_GBK" w:hAnsi="方正仿宋_GBK" w:eastAsia="方正仿宋_GBK" w:cs="方正仿宋_GBK"/>
          <w:sz w:val="24"/>
        </w:rPr>
        <w:t>项目名称：</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14:paraId="6B41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939" w:type="dxa"/>
            <w:noWrap w:val="0"/>
            <w:vAlign w:val="center"/>
          </w:tcPr>
          <w:p w14:paraId="273026A0">
            <w:pPr>
              <w:jc w:val="center"/>
              <w:rPr>
                <w:rFonts w:hint="eastAsia" w:ascii="方正仿宋_GBK" w:hAnsi="宋体" w:eastAsia="方正仿宋_GBK"/>
                <w:b/>
                <w:sz w:val="21"/>
                <w:szCs w:val="21"/>
              </w:rPr>
            </w:pPr>
            <w:r>
              <w:rPr>
                <w:rFonts w:hint="eastAsia" w:ascii="方正仿宋_GBK" w:hAnsi="宋体" w:eastAsia="方正仿宋_GBK"/>
                <w:b/>
                <w:sz w:val="21"/>
                <w:szCs w:val="21"/>
              </w:rPr>
              <w:t>序号</w:t>
            </w:r>
          </w:p>
        </w:tc>
        <w:tc>
          <w:tcPr>
            <w:tcW w:w="1557" w:type="dxa"/>
            <w:noWrap w:val="0"/>
            <w:vAlign w:val="center"/>
          </w:tcPr>
          <w:p w14:paraId="6682E6F4">
            <w:pPr>
              <w:jc w:val="center"/>
              <w:rPr>
                <w:rFonts w:hint="eastAsia" w:ascii="方正仿宋_GBK" w:hAnsi="宋体" w:eastAsia="方正仿宋_GBK"/>
                <w:b/>
                <w:sz w:val="21"/>
                <w:szCs w:val="21"/>
              </w:rPr>
            </w:pPr>
            <w:r>
              <w:rPr>
                <w:rFonts w:hint="eastAsia" w:ascii="方正仿宋_GBK" w:hAnsi="宋体" w:eastAsia="方正仿宋_GBK"/>
                <w:b/>
                <w:sz w:val="21"/>
                <w:szCs w:val="21"/>
              </w:rPr>
              <w:t>名称</w:t>
            </w:r>
          </w:p>
        </w:tc>
        <w:tc>
          <w:tcPr>
            <w:tcW w:w="3127" w:type="dxa"/>
            <w:noWrap w:val="0"/>
            <w:vAlign w:val="center"/>
          </w:tcPr>
          <w:p w14:paraId="352189F3">
            <w:pPr>
              <w:jc w:val="center"/>
              <w:rPr>
                <w:rFonts w:hint="eastAsia" w:ascii="方正仿宋_GBK" w:hAnsi="宋体" w:eastAsia="方正仿宋_GBK"/>
                <w:b/>
                <w:sz w:val="21"/>
                <w:szCs w:val="21"/>
              </w:rPr>
            </w:pPr>
            <w:r>
              <w:rPr>
                <w:rFonts w:hint="eastAsia" w:ascii="方正仿宋_GBK" w:hAnsi="宋体" w:eastAsia="方正仿宋_GBK"/>
                <w:b/>
                <w:sz w:val="21"/>
                <w:szCs w:val="21"/>
              </w:rPr>
              <w:t>相关信息</w:t>
            </w:r>
          </w:p>
        </w:tc>
        <w:tc>
          <w:tcPr>
            <w:tcW w:w="1235" w:type="dxa"/>
            <w:noWrap w:val="0"/>
            <w:vAlign w:val="center"/>
          </w:tcPr>
          <w:p w14:paraId="52E54C47">
            <w:pPr>
              <w:jc w:val="center"/>
              <w:rPr>
                <w:rFonts w:hint="eastAsia" w:ascii="方正仿宋_GBK" w:hAnsi="宋体" w:eastAsia="方正仿宋_GBK"/>
                <w:b/>
                <w:sz w:val="21"/>
                <w:szCs w:val="21"/>
              </w:rPr>
            </w:pPr>
            <w:r>
              <w:rPr>
                <w:rFonts w:hint="eastAsia" w:ascii="方正仿宋_GBK" w:hAnsi="宋体" w:eastAsia="方正仿宋_GBK"/>
                <w:b/>
                <w:sz w:val="21"/>
                <w:szCs w:val="21"/>
              </w:rPr>
              <w:t>数量</w:t>
            </w:r>
          </w:p>
        </w:tc>
        <w:tc>
          <w:tcPr>
            <w:tcW w:w="1235" w:type="dxa"/>
            <w:noWrap w:val="0"/>
            <w:vAlign w:val="center"/>
          </w:tcPr>
          <w:p w14:paraId="170F55DC">
            <w:pPr>
              <w:jc w:val="center"/>
              <w:rPr>
                <w:rFonts w:hint="eastAsia" w:ascii="方正仿宋_GBK" w:hAnsi="宋体" w:eastAsia="方正仿宋_GBK"/>
                <w:b/>
                <w:sz w:val="21"/>
                <w:szCs w:val="21"/>
              </w:rPr>
            </w:pPr>
            <w:r>
              <w:rPr>
                <w:rFonts w:hint="eastAsia" w:ascii="方正仿宋_GBK" w:hAnsi="宋体" w:eastAsia="方正仿宋_GBK"/>
                <w:b/>
                <w:sz w:val="21"/>
                <w:szCs w:val="21"/>
              </w:rPr>
              <w:t>单价</w:t>
            </w:r>
          </w:p>
        </w:tc>
        <w:tc>
          <w:tcPr>
            <w:tcW w:w="1235" w:type="dxa"/>
            <w:noWrap w:val="0"/>
            <w:vAlign w:val="center"/>
          </w:tcPr>
          <w:p w14:paraId="64B70367">
            <w:pPr>
              <w:jc w:val="center"/>
              <w:rPr>
                <w:rFonts w:hint="eastAsia" w:ascii="方正仿宋_GBK" w:hAnsi="宋体" w:eastAsia="方正仿宋_GBK"/>
                <w:b/>
                <w:sz w:val="21"/>
                <w:szCs w:val="21"/>
              </w:rPr>
            </w:pPr>
            <w:r>
              <w:rPr>
                <w:rFonts w:hint="eastAsia" w:ascii="方正仿宋_GBK" w:hAnsi="宋体" w:eastAsia="方正仿宋_GBK"/>
                <w:b/>
                <w:sz w:val="21"/>
                <w:szCs w:val="21"/>
              </w:rPr>
              <w:t>合计</w:t>
            </w:r>
          </w:p>
        </w:tc>
      </w:tr>
      <w:tr w14:paraId="054B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048B9E55">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1</w:t>
            </w:r>
          </w:p>
        </w:tc>
        <w:tc>
          <w:tcPr>
            <w:tcW w:w="1557" w:type="dxa"/>
            <w:noWrap w:val="0"/>
            <w:vAlign w:val="center"/>
          </w:tcPr>
          <w:p w14:paraId="43E4749C">
            <w:pPr>
              <w:jc w:val="center"/>
              <w:rPr>
                <w:rFonts w:hint="eastAsia" w:ascii="方正仿宋_GBK" w:hAnsi="宋体" w:eastAsia="方正仿宋_GBK"/>
                <w:sz w:val="21"/>
                <w:szCs w:val="21"/>
              </w:rPr>
            </w:pPr>
          </w:p>
        </w:tc>
        <w:tc>
          <w:tcPr>
            <w:tcW w:w="3127" w:type="dxa"/>
            <w:noWrap w:val="0"/>
            <w:vAlign w:val="top"/>
          </w:tcPr>
          <w:p w14:paraId="377AE85D">
            <w:pPr>
              <w:jc w:val="center"/>
              <w:rPr>
                <w:rFonts w:ascii="方正仿宋_GBK" w:hAnsi="宋体" w:eastAsia="方正仿宋_GBK"/>
                <w:sz w:val="21"/>
                <w:szCs w:val="21"/>
              </w:rPr>
            </w:pPr>
          </w:p>
        </w:tc>
        <w:tc>
          <w:tcPr>
            <w:tcW w:w="1235" w:type="dxa"/>
            <w:noWrap w:val="0"/>
            <w:vAlign w:val="center"/>
          </w:tcPr>
          <w:p w14:paraId="70BB79EC">
            <w:pPr>
              <w:jc w:val="center"/>
              <w:rPr>
                <w:rFonts w:ascii="方正仿宋_GBK" w:hAnsi="宋体" w:eastAsia="方正仿宋_GBK"/>
                <w:sz w:val="21"/>
                <w:szCs w:val="21"/>
              </w:rPr>
            </w:pPr>
          </w:p>
        </w:tc>
        <w:tc>
          <w:tcPr>
            <w:tcW w:w="1235" w:type="dxa"/>
            <w:noWrap w:val="0"/>
            <w:vAlign w:val="top"/>
          </w:tcPr>
          <w:p w14:paraId="4662F037">
            <w:pPr>
              <w:jc w:val="center"/>
              <w:rPr>
                <w:rFonts w:hint="eastAsia" w:ascii="方正仿宋_GBK" w:hAnsi="宋体" w:eastAsia="方正仿宋_GBK"/>
                <w:sz w:val="21"/>
                <w:szCs w:val="21"/>
              </w:rPr>
            </w:pPr>
          </w:p>
        </w:tc>
        <w:tc>
          <w:tcPr>
            <w:tcW w:w="1235" w:type="dxa"/>
            <w:noWrap w:val="0"/>
            <w:vAlign w:val="top"/>
          </w:tcPr>
          <w:p w14:paraId="591E3F5E">
            <w:pPr>
              <w:jc w:val="center"/>
              <w:rPr>
                <w:rFonts w:hint="eastAsia" w:ascii="方正仿宋_GBK" w:hAnsi="宋体" w:eastAsia="方正仿宋_GBK"/>
                <w:sz w:val="21"/>
                <w:szCs w:val="21"/>
              </w:rPr>
            </w:pPr>
          </w:p>
        </w:tc>
      </w:tr>
      <w:tr w14:paraId="5CCF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595254B3">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2</w:t>
            </w:r>
          </w:p>
        </w:tc>
        <w:tc>
          <w:tcPr>
            <w:tcW w:w="1557" w:type="dxa"/>
            <w:noWrap w:val="0"/>
            <w:vAlign w:val="center"/>
          </w:tcPr>
          <w:p w14:paraId="1317400D">
            <w:pPr>
              <w:jc w:val="center"/>
              <w:rPr>
                <w:rFonts w:hint="eastAsia" w:ascii="方正仿宋_GBK" w:hAnsi="宋体" w:eastAsia="方正仿宋_GBK"/>
                <w:sz w:val="21"/>
                <w:szCs w:val="21"/>
              </w:rPr>
            </w:pPr>
          </w:p>
        </w:tc>
        <w:tc>
          <w:tcPr>
            <w:tcW w:w="3127" w:type="dxa"/>
            <w:noWrap w:val="0"/>
            <w:vAlign w:val="top"/>
          </w:tcPr>
          <w:p w14:paraId="0A43EA5C">
            <w:pPr>
              <w:jc w:val="center"/>
              <w:rPr>
                <w:rFonts w:hint="eastAsia" w:ascii="方正仿宋_GBK" w:hAnsi="宋体" w:eastAsia="方正仿宋_GBK"/>
                <w:sz w:val="21"/>
                <w:szCs w:val="21"/>
              </w:rPr>
            </w:pPr>
          </w:p>
        </w:tc>
        <w:tc>
          <w:tcPr>
            <w:tcW w:w="1235" w:type="dxa"/>
            <w:noWrap w:val="0"/>
            <w:vAlign w:val="center"/>
          </w:tcPr>
          <w:p w14:paraId="5A04A8AD">
            <w:pPr>
              <w:jc w:val="center"/>
              <w:rPr>
                <w:rFonts w:hint="eastAsia" w:ascii="方正仿宋_GBK" w:hAnsi="宋体" w:eastAsia="方正仿宋_GBK"/>
                <w:sz w:val="21"/>
                <w:szCs w:val="21"/>
              </w:rPr>
            </w:pPr>
          </w:p>
        </w:tc>
        <w:tc>
          <w:tcPr>
            <w:tcW w:w="1235" w:type="dxa"/>
            <w:noWrap w:val="0"/>
            <w:vAlign w:val="top"/>
          </w:tcPr>
          <w:p w14:paraId="62DBD2B0">
            <w:pPr>
              <w:jc w:val="center"/>
              <w:rPr>
                <w:rFonts w:hint="eastAsia" w:ascii="方正仿宋_GBK" w:hAnsi="宋体" w:eastAsia="方正仿宋_GBK"/>
                <w:sz w:val="21"/>
                <w:szCs w:val="21"/>
              </w:rPr>
            </w:pPr>
          </w:p>
        </w:tc>
        <w:tc>
          <w:tcPr>
            <w:tcW w:w="1235" w:type="dxa"/>
            <w:noWrap w:val="0"/>
            <w:vAlign w:val="top"/>
          </w:tcPr>
          <w:p w14:paraId="61244D79">
            <w:pPr>
              <w:jc w:val="center"/>
              <w:rPr>
                <w:rFonts w:hint="eastAsia" w:ascii="方正仿宋_GBK" w:hAnsi="宋体" w:eastAsia="方正仿宋_GBK"/>
                <w:sz w:val="21"/>
                <w:szCs w:val="21"/>
              </w:rPr>
            </w:pPr>
          </w:p>
        </w:tc>
      </w:tr>
      <w:tr w14:paraId="753B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0EE89A29">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3</w:t>
            </w:r>
          </w:p>
        </w:tc>
        <w:tc>
          <w:tcPr>
            <w:tcW w:w="1557" w:type="dxa"/>
            <w:noWrap w:val="0"/>
            <w:vAlign w:val="center"/>
          </w:tcPr>
          <w:p w14:paraId="0238F507">
            <w:pPr>
              <w:jc w:val="center"/>
              <w:rPr>
                <w:rFonts w:hint="eastAsia" w:ascii="方正仿宋_GBK" w:hAnsi="宋体" w:eastAsia="方正仿宋_GBK"/>
                <w:sz w:val="21"/>
                <w:szCs w:val="21"/>
              </w:rPr>
            </w:pPr>
          </w:p>
        </w:tc>
        <w:tc>
          <w:tcPr>
            <w:tcW w:w="3127" w:type="dxa"/>
            <w:noWrap w:val="0"/>
            <w:vAlign w:val="top"/>
          </w:tcPr>
          <w:p w14:paraId="728A7B4F">
            <w:pPr>
              <w:jc w:val="center"/>
              <w:rPr>
                <w:rFonts w:hint="eastAsia" w:ascii="方正仿宋_GBK" w:hAnsi="宋体" w:eastAsia="方正仿宋_GBK"/>
                <w:sz w:val="21"/>
                <w:szCs w:val="21"/>
              </w:rPr>
            </w:pPr>
          </w:p>
        </w:tc>
        <w:tc>
          <w:tcPr>
            <w:tcW w:w="1235" w:type="dxa"/>
            <w:noWrap w:val="0"/>
            <w:vAlign w:val="center"/>
          </w:tcPr>
          <w:p w14:paraId="3CA275F0">
            <w:pPr>
              <w:jc w:val="center"/>
              <w:rPr>
                <w:rFonts w:hint="eastAsia" w:ascii="方正仿宋_GBK" w:hAnsi="宋体" w:eastAsia="方正仿宋_GBK"/>
                <w:sz w:val="21"/>
                <w:szCs w:val="21"/>
              </w:rPr>
            </w:pPr>
          </w:p>
        </w:tc>
        <w:tc>
          <w:tcPr>
            <w:tcW w:w="1235" w:type="dxa"/>
            <w:noWrap w:val="0"/>
            <w:vAlign w:val="top"/>
          </w:tcPr>
          <w:p w14:paraId="06308388">
            <w:pPr>
              <w:jc w:val="center"/>
              <w:rPr>
                <w:rFonts w:hint="eastAsia" w:ascii="方正仿宋_GBK" w:hAnsi="宋体" w:eastAsia="方正仿宋_GBK"/>
                <w:sz w:val="21"/>
                <w:szCs w:val="21"/>
              </w:rPr>
            </w:pPr>
          </w:p>
        </w:tc>
        <w:tc>
          <w:tcPr>
            <w:tcW w:w="1235" w:type="dxa"/>
            <w:noWrap w:val="0"/>
            <w:vAlign w:val="top"/>
          </w:tcPr>
          <w:p w14:paraId="3CF9AB89">
            <w:pPr>
              <w:jc w:val="center"/>
              <w:rPr>
                <w:rFonts w:hint="eastAsia" w:ascii="方正仿宋_GBK" w:hAnsi="宋体" w:eastAsia="方正仿宋_GBK"/>
                <w:sz w:val="21"/>
                <w:szCs w:val="21"/>
              </w:rPr>
            </w:pPr>
          </w:p>
        </w:tc>
      </w:tr>
      <w:tr w14:paraId="497F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3637CFC6">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4</w:t>
            </w:r>
          </w:p>
        </w:tc>
        <w:tc>
          <w:tcPr>
            <w:tcW w:w="1557" w:type="dxa"/>
            <w:noWrap w:val="0"/>
            <w:vAlign w:val="center"/>
          </w:tcPr>
          <w:p w14:paraId="072B23E3">
            <w:pPr>
              <w:jc w:val="center"/>
              <w:rPr>
                <w:rFonts w:hint="eastAsia" w:ascii="方正仿宋_GBK" w:hAnsi="宋体" w:eastAsia="方正仿宋_GBK"/>
                <w:sz w:val="21"/>
                <w:szCs w:val="21"/>
              </w:rPr>
            </w:pPr>
          </w:p>
        </w:tc>
        <w:tc>
          <w:tcPr>
            <w:tcW w:w="3127" w:type="dxa"/>
            <w:noWrap w:val="0"/>
            <w:vAlign w:val="top"/>
          </w:tcPr>
          <w:p w14:paraId="3E452682">
            <w:pPr>
              <w:jc w:val="center"/>
              <w:rPr>
                <w:rFonts w:hint="eastAsia" w:ascii="方正仿宋_GBK" w:hAnsi="宋体" w:eastAsia="方正仿宋_GBK"/>
                <w:sz w:val="21"/>
                <w:szCs w:val="21"/>
              </w:rPr>
            </w:pPr>
          </w:p>
        </w:tc>
        <w:tc>
          <w:tcPr>
            <w:tcW w:w="1235" w:type="dxa"/>
            <w:noWrap w:val="0"/>
            <w:vAlign w:val="center"/>
          </w:tcPr>
          <w:p w14:paraId="34B83EB4">
            <w:pPr>
              <w:jc w:val="center"/>
              <w:rPr>
                <w:rFonts w:hint="eastAsia" w:ascii="方正仿宋_GBK" w:hAnsi="宋体" w:eastAsia="方正仿宋_GBK"/>
                <w:sz w:val="21"/>
                <w:szCs w:val="21"/>
              </w:rPr>
            </w:pPr>
          </w:p>
        </w:tc>
        <w:tc>
          <w:tcPr>
            <w:tcW w:w="1235" w:type="dxa"/>
            <w:noWrap w:val="0"/>
            <w:vAlign w:val="top"/>
          </w:tcPr>
          <w:p w14:paraId="6CCC4397">
            <w:pPr>
              <w:jc w:val="center"/>
              <w:rPr>
                <w:rFonts w:hint="eastAsia" w:ascii="方正仿宋_GBK" w:hAnsi="宋体" w:eastAsia="方正仿宋_GBK"/>
                <w:sz w:val="21"/>
                <w:szCs w:val="21"/>
              </w:rPr>
            </w:pPr>
          </w:p>
        </w:tc>
        <w:tc>
          <w:tcPr>
            <w:tcW w:w="1235" w:type="dxa"/>
            <w:noWrap w:val="0"/>
            <w:vAlign w:val="top"/>
          </w:tcPr>
          <w:p w14:paraId="1CD57EC8">
            <w:pPr>
              <w:jc w:val="center"/>
              <w:rPr>
                <w:rFonts w:hint="eastAsia" w:ascii="方正仿宋_GBK" w:hAnsi="宋体" w:eastAsia="方正仿宋_GBK"/>
                <w:sz w:val="21"/>
                <w:szCs w:val="21"/>
              </w:rPr>
            </w:pPr>
          </w:p>
        </w:tc>
      </w:tr>
      <w:tr w14:paraId="389F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33811082">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5</w:t>
            </w:r>
          </w:p>
        </w:tc>
        <w:tc>
          <w:tcPr>
            <w:tcW w:w="1557" w:type="dxa"/>
            <w:noWrap w:val="0"/>
            <w:vAlign w:val="center"/>
          </w:tcPr>
          <w:p w14:paraId="27FE46F4">
            <w:pPr>
              <w:jc w:val="center"/>
              <w:rPr>
                <w:rFonts w:hint="eastAsia" w:ascii="方正仿宋_GBK" w:hAnsi="宋体" w:eastAsia="方正仿宋_GBK"/>
                <w:sz w:val="21"/>
                <w:szCs w:val="21"/>
              </w:rPr>
            </w:pPr>
          </w:p>
        </w:tc>
        <w:tc>
          <w:tcPr>
            <w:tcW w:w="3127" w:type="dxa"/>
            <w:noWrap w:val="0"/>
            <w:vAlign w:val="top"/>
          </w:tcPr>
          <w:p w14:paraId="2DA4ED36">
            <w:pPr>
              <w:jc w:val="center"/>
              <w:rPr>
                <w:rFonts w:hint="eastAsia" w:ascii="方正仿宋_GBK" w:hAnsi="宋体" w:eastAsia="方正仿宋_GBK"/>
                <w:sz w:val="21"/>
                <w:szCs w:val="21"/>
              </w:rPr>
            </w:pPr>
          </w:p>
        </w:tc>
        <w:tc>
          <w:tcPr>
            <w:tcW w:w="1235" w:type="dxa"/>
            <w:noWrap w:val="0"/>
            <w:vAlign w:val="center"/>
          </w:tcPr>
          <w:p w14:paraId="7704A736">
            <w:pPr>
              <w:jc w:val="center"/>
              <w:rPr>
                <w:rFonts w:hint="eastAsia" w:ascii="方正仿宋_GBK" w:hAnsi="宋体" w:eastAsia="方正仿宋_GBK"/>
                <w:sz w:val="21"/>
                <w:szCs w:val="21"/>
              </w:rPr>
            </w:pPr>
          </w:p>
        </w:tc>
        <w:tc>
          <w:tcPr>
            <w:tcW w:w="1235" w:type="dxa"/>
            <w:noWrap w:val="0"/>
            <w:vAlign w:val="top"/>
          </w:tcPr>
          <w:p w14:paraId="4E4029E6">
            <w:pPr>
              <w:jc w:val="center"/>
              <w:rPr>
                <w:rFonts w:hint="eastAsia" w:ascii="方正仿宋_GBK" w:hAnsi="宋体" w:eastAsia="方正仿宋_GBK"/>
                <w:sz w:val="21"/>
                <w:szCs w:val="21"/>
              </w:rPr>
            </w:pPr>
          </w:p>
        </w:tc>
        <w:tc>
          <w:tcPr>
            <w:tcW w:w="1235" w:type="dxa"/>
            <w:noWrap w:val="0"/>
            <w:vAlign w:val="top"/>
          </w:tcPr>
          <w:p w14:paraId="58412911">
            <w:pPr>
              <w:jc w:val="center"/>
              <w:rPr>
                <w:rFonts w:hint="eastAsia" w:ascii="方正仿宋_GBK" w:hAnsi="宋体" w:eastAsia="方正仿宋_GBK"/>
                <w:sz w:val="21"/>
                <w:szCs w:val="21"/>
              </w:rPr>
            </w:pPr>
          </w:p>
        </w:tc>
      </w:tr>
      <w:tr w14:paraId="2A30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70B2F671">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6</w:t>
            </w:r>
          </w:p>
        </w:tc>
        <w:tc>
          <w:tcPr>
            <w:tcW w:w="1557" w:type="dxa"/>
            <w:noWrap w:val="0"/>
            <w:vAlign w:val="center"/>
          </w:tcPr>
          <w:p w14:paraId="5AFA9DF9">
            <w:pPr>
              <w:jc w:val="center"/>
              <w:rPr>
                <w:rFonts w:hint="eastAsia" w:ascii="方正仿宋_GBK" w:hAnsi="宋体" w:eastAsia="方正仿宋_GBK"/>
                <w:sz w:val="21"/>
                <w:szCs w:val="21"/>
              </w:rPr>
            </w:pPr>
          </w:p>
        </w:tc>
        <w:tc>
          <w:tcPr>
            <w:tcW w:w="3127" w:type="dxa"/>
            <w:noWrap w:val="0"/>
            <w:vAlign w:val="top"/>
          </w:tcPr>
          <w:p w14:paraId="1AAD4FF4">
            <w:pPr>
              <w:jc w:val="center"/>
              <w:rPr>
                <w:rFonts w:hint="eastAsia" w:ascii="方正仿宋_GBK" w:hAnsi="宋体" w:eastAsia="方正仿宋_GBK"/>
                <w:sz w:val="21"/>
                <w:szCs w:val="21"/>
              </w:rPr>
            </w:pPr>
          </w:p>
        </w:tc>
        <w:tc>
          <w:tcPr>
            <w:tcW w:w="1235" w:type="dxa"/>
            <w:noWrap w:val="0"/>
            <w:vAlign w:val="center"/>
          </w:tcPr>
          <w:p w14:paraId="1B3555A9">
            <w:pPr>
              <w:jc w:val="center"/>
              <w:rPr>
                <w:rFonts w:hint="eastAsia" w:ascii="方正仿宋_GBK" w:hAnsi="宋体" w:eastAsia="方正仿宋_GBK"/>
                <w:sz w:val="21"/>
                <w:szCs w:val="21"/>
              </w:rPr>
            </w:pPr>
          </w:p>
        </w:tc>
        <w:tc>
          <w:tcPr>
            <w:tcW w:w="1235" w:type="dxa"/>
            <w:noWrap w:val="0"/>
            <w:vAlign w:val="top"/>
          </w:tcPr>
          <w:p w14:paraId="26C67AB9">
            <w:pPr>
              <w:jc w:val="center"/>
              <w:rPr>
                <w:rFonts w:hint="eastAsia" w:ascii="方正仿宋_GBK" w:hAnsi="宋体" w:eastAsia="方正仿宋_GBK"/>
                <w:sz w:val="21"/>
                <w:szCs w:val="21"/>
              </w:rPr>
            </w:pPr>
          </w:p>
        </w:tc>
        <w:tc>
          <w:tcPr>
            <w:tcW w:w="1235" w:type="dxa"/>
            <w:noWrap w:val="0"/>
            <w:vAlign w:val="top"/>
          </w:tcPr>
          <w:p w14:paraId="585233E7">
            <w:pPr>
              <w:jc w:val="center"/>
              <w:rPr>
                <w:rFonts w:hint="eastAsia" w:ascii="方正仿宋_GBK" w:hAnsi="宋体" w:eastAsia="方正仿宋_GBK"/>
                <w:sz w:val="21"/>
                <w:szCs w:val="21"/>
              </w:rPr>
            </w:pPr>
          </w:p>
        </w:tc>
      </w:tr>
      <w:tr w14:paraId="7E29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45511AD1">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7</w:t>
            </w:r>
          </w:p>
        </w:tc>
        <w:tc>
          <w:tcPr>
            <w:tcW w:w="1557" w:type="dxa"/>
            <w:noWrap w:val="0"/>
            <w:vAlign w:val="center"/>
          </w:tcPr>
          <w:p w14:paraId="4EADF5FF">
            <w:pPr>
              <w:jc w:val="center"/>
              <w:rPr>
                <w:rFonts w:hint="eastAsia" w:ascii="方正仿宋_GBK" w:hAnsi="宋体" w:eastAsia="方正仿宋_GBK"/>
                <w:sz w:val="21"/>
                <w:szCs w:val="21"/>
              </w:rPr>
            </w:pPr>
          </w:p>
        </w:tc>
        <w:tc>
          <w:tcPr>
            <w:tcW w:w="3127" w:type="dxa"/>
            <w:noWrap w:val="0"/>
            <w:vAlign w:val="top"/>
          </w:tcPr>
          <w:p w14:paraId="09CD992F">
            <w:pPr>
              <w:jc w:val="center"/>
              <w:rPr>
                <w:rFonts w:hint="eastAsia" w:ascii="方正仿宋_GBK" w:hAnsi="宋体" w:eastAsia="方正仿宋_GBK"/>
                <w:sz w:val="21"/>
                <w:szCs w:val="21"/>
              </w:rPr>
            </w:pPr>
          </w:p>
        </w:tc>
        <w:tc>
          <w:tcPr>
            <w:tcW w:w="1235" w:type="dxa"/>
            <w:noWrap w:val="0"/>
            <w:vAlign w:val="center"/>
          </w:tcPr>
          <w:p w14:paraId="3D7D6BFB">
            <w:pPr>
              <w:jc w:val="center"/>
              <w:rPr>
                <w:rFonts w:hint="eastAsia" w:ascii="方正仿宋_GBK" w:hAnsi="宋体" w:eastAsia="方正仿宋_GBK"/>
                <w:sz w:val="21"/>
                <w:szCs w:val="21"/>
              </w:rPr>
            </w:pPr>
          </w:p>
        </w:tc>
        <w:tc>
          <w:tcPr>
            <w:tcW w:w="1235" w:type="dxa"/>
            <w:noWrap w:val="0"/>
            <w:vAlign w:val="top"/>
          </w:tcPr>
          <w:p w14:paraId="3B9A120C">
            <w:pPr>
              <w:jc w:val="center"/>
              <w:rPr>
                <w:rFonts w:hint="eastAsia" w:ascii="方正仿宋_GBK" w:hAnsi="宋体" w:eastAsia="方正仿宋_GBK"/>
                <w:sz w:val="21"/>
                <w:szCs w:val="21"/>
              </w:rPr>
            </w:pPr>
          </w:p>
        </w:tc>
        <w:tc>
          <w:tcPr>
            <w:tcW w:w="1235" w:type="dxa"/>
            <w:noWrap w:val="0"/>
            <w:vAlign w:val="top"/>
          </w:tcPr>
          <w:p w14:paraId="17A3852B">
            <w:pPr>
              <w:jc w:val="center"/>
              <w:rPr>
                <w:rFonts w:hint="eastAsia" w:ascii="方正仿宋_GBK" w:hAnsi="宋体" w:eastAsia="方正仿宋_GBK"/>
                <w:sz w:val="21"/>
                <w:szCs w:val="21"/>
              </w:rPr>
            </w:pPr>
          </w:p>
        </w:tc>
      </w:tr>
      <w:tr w14:paraId="61F4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5E4FBCA6">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8</w:t>
            </w:r>
          </w:p>
        </w:tc>
        <w:tc>
          <w:tcPr>
            <w:tcW w:w="1557" w:type="dxa"/>
            <w:noWrap w:val="0"/>
            <w:vAlign w:val="center"/>
          </w:tcPr>
          <w:p w14:paraId="34639E9F">
            <w:pPr>
              <w:jc w:val="center"/>
              <w:rPr>
                <w:rFonts w:hint="eastAsia" w:ascii="方正仿宋_GBK" w:hAnsi="宋体" w:eastAsia="方正仿宋_GBK"/>
                <w:sz w:val="21"/>
                <w:szCs w:val="21"/>
              </w:rPr>
            </w:pPr>
            <w:r>
              <w:rPr>
                <w:rFonts w:hint="eastAsia" w:ascii="方正仿宋_GBK" w:hAnsi="宋体" w:eastAsia="方正仿宋_GBK"/>
                <w:sz w:val="21"/>
                <w:szCs w:val="21"/>
              </w:rPr>
              <w:t>人工费</w:t>
            </w:r>
          </w:p>
        </w:tc>
        <w:tc>
          <w:tcPr>
            <w:tcW w:w="3127" w:type="dxa"/>
            <w:noWrap w:val="0"/>
            <w:vAlign w:val="top"/>
          </w:tcPr>
          <w:p w14:paraId="65C5887F">
            <w:pPr>
              <w:jc w:val="center"/>
              <w:rPr>
                <w:rFonts w:hint="eastAsia" w:ascii="方正仿宋_GBK" w:hAnsi="宋体" w:eastAsia="方正仿宋_GBK"/>
                <w:sz w:val="21"/>
                <w:szCs w:val="21"/>
              </w:rPr>
            </w:pPr>
          </w:p>
        </w:tc>
        <w:tc>
          <w:tcPr>
            <w:tcW w:w="1235" w:type="dxa"/>
            <w:noWrap w:val="0"/>
            <w:vAlign w:val="center"/>
          </w:tcPr>
          <w:p w14:paraId="21836D58">
            <w:pPr>
              <w:jc w:val="center"/>
              <w:rPr>
                <w:rFonts w:hint="eastAsia" w:ascii="方正仿宋_GBK" w:hAnsi="宋体" w:eastAsia="方正仿宋_GBK"/>
                <w:sz w:val="21"/>
                <w:szCs w:val="21"/>
              </w:rPr>
            </w:pPr>
            <w:r>
              <w:rPr>
                <w:rFonts w:hint="eastAsia" w:ascii="方正仿宋_GBK" w:hAnsi="宋体" w:eastAsia="方正仿宋_GBK"/>
                <w:sz w:val="21"/>
                <w:szCs w:val="21"/>
              </w:rPr>
              <w:t>/</w:t>
            </w:r>
          </w:p>
        </w:tc>
        <w:tc>
          <w:tcPr>
            <w:tcW w:w="1235" w:type="dxa"/>
            <w:noWrap w:val="0"/>
            <w:vAlign w:val="top"/>
          </w:tcPr>
          <w:p w14:paraId="6BA6BF8B">
            <w:pPr>
              <w:jc w:val="center"/>
              <w:rPr>
                <w:rFonts w:hint="eastAsia" w:ascii="方正仿宋_GBK" w:hAnsi="宋体" w:eastAsia="方正仿宋_GBK"/>
                <w:sz w:val="21"/>
                <w:szCs w:val="21"/>
              </w:rPr>
            </w:pPr>
          </w:p>
        </w:tc>
        <w:tc>
          <w:tcPr>
            <w:tcW w:w="1235" w:type="dxa"/>
            <w:noWrap w:val="0"/>
            <w:vAlign w:val="top"/>
          </w:tcPr>
          <w:p w14:paraId="477A9B5F">
            <w:pPr>
              <w:jc w:val="center"/>
              <w:rPr>
                <w:rFonts w:hint="eastAsia" w:ascii="方正仿宋_GBK" w:hAnsi="宋体" w:eastAsia="方正仿宋_GBK"/>
                <w:sz w:val="21"/>
                <w:szCs w:val="21"/>
              </w:rPr>
            </w:pPr>
          </w:p>
        </w:tc>
      </w:tr>
      <w:tr w14:paraId="0BD5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0A827B02">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9</w:t>
            </w:r>
          </w:p>
        </w:tc>
        <w:tc>
          <w:tcPr>
            <w:tcW w:w="1557" w:type="dxa"/>
            <w:noWrap w:val="0"/>
            <w:vAlign w:val="center"/>
          </w:tcPr>
          <w:p w14:paraId="2FBF7926">
            <w:pPr>
              <w:jc w:val="center"/>
              <w:rPr>
                <w:rFonts w:hint="eastAsia" w:ascii="方正仿宋_GBK" w:hAnsi="宋体" w:eastAsia="方正仿宋_GBK"/>
                <w:sz w:val="21"/>
                <w:szCs w:val="21"/>
              </w:rPr>
            </w:pPr>
            <w:r>
              <w:rPr>
                <w:rFonts w:hint="eastAsia" w:ascii="方正仿宋_GBK" w:hAnsi="宋体" w:eastAsia="方正仿宋_GBK"/>
                <w:sz w:val="21"/>
                <w:szCs w:val="21"/>
              </w:rPr>
              <w:t>运输费</w:t>
            </w:r>
          </w:p>
        </w:tc>
        <w:tc>
          <w:tcPr>
            <w:tcW w:w="3127" w:type="dxa"/>
            <w:noWrap w:val="0"/>
            <w:vAlign w:val="top"/>
          </w:tcPr>
          <w:p w14:paraId="26EBC9B3">
            <w:pPr>
              <w:jc w:val="center"/>
              <w:rPr>
                <w:rFonts w:hint="eastAsia" w:ascii="方正仿宋_GBK" w:hAnsi="宋体" w:eastAsia="方正仿宋_GBK"/>
                <w:sz w:val="21"/>
                <w:szCs w:val="21"/>
              </w:rPr>
            </w:pPr>
          </w:p>
        </w:tc>
        <w:tc>
          <w:tcPr>
            <w:tcW w:w="1235" w:type="dxa"/>
            <w:noWrap w:val="0"/>
            <w:vAlign w:val="center"/>
          </w:tcPr>
          <w:p w14:paraId="55538DCE">
            <w:pPr>
              <w:jc w:val="center"/>
              <w:rPr>
                <w:rFonts w:hint="eastAsia" w:ascii="方正仿宋_GBK" w:hAnsi="宋体" w:eastAsia="方正仿宋_GBK"/>
                <w:sz w:val="21"/>
                <w:szCs w:val="21"/>
              </w:rPr>
            </w:pPr>
            <w:r>
              <w:rPr>
                <w:rFonts w:hint="eastAsia" w:ascii="方正仿宋_GBK" w:hAnsi="宋体" w:eastAsia="方正仿宋_GBK"/>
                <w:sz w:val="21"/>
                <w:szCs w:val="21"/>
              </w:rPr>
              <w:t>/</w:t>
            </w:r>
          </w:p>
        </w:tc>
        <w:tc>
          <w:tcPr>
            <w:tcW w:w="1235" w:type="dxa"/>
            <w:noWrap w:val="0"/>
            <w:vAlign w:val="top"/>
          </w:tcPr>
          <w:p w14:paraId="5B7E6117">
            <w:pPr>
              <w:jc w:val="center"/>
              <w:rPr>
                <w:rFonts w:hint="eastAsia" w:ascii="方正仿宋_GBK" w:hAnsi="宋体" w:eastAsia="方正仿宋_GBK"/>
                <w:sz w:val="21"/>
                <w:szCs w:val="21"/>
              </w:rPr>
            </w:pPr>
          </w:p>
        </w:tc>
        <w:tc>
          <w:tcPr>
            <w:tcW w:w="1235" w:type="dxa"/>
            <w:noWrap w:val="0"/>
            <w:vAlign w:val="top"/>
          </w:tcPr>
          <w:p w14:paraId="53C9850C">
            <w:pPr>
              <w:jc w:val="center"/>
              <w:rPr>
                <w:rFonts w:hint="eastAsia" w:ascii="方正仿宋_GBK" w:hAnsi="宋体" w:eastAsia="方正仿宋_GBK"/>
                <w:sz w:val="21"/>
                <w:szCs w:val="21"/>
              </w:rPr>
            </w:pPr>
          </w:p>
        </w:tc>
      </w:tr>
      <w:tr w14:paraId="6FD9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77BDF22B">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10</w:t>
            </w:r>
          </w:p>
        </w:tc>
        <w:tc>
          <w:tcPr>
            <w:tcW w:w="1557" w:type="dxa"/>
            <w:noWrap w:val="0"/>
            <w:vAlign w:val="center"/>
          </w:tcPr>
          <w:p w14:paraId="0CDEF344">
            <w:pPr>
              <w:jc w:val="center"/>
              <w:rPr>
                <w:rFonts w:hint="eastAsia" w:ascii="方正仿宋_GBK" w:hAnsi="宋体" w:eastAsia="方正仿宋_GBK"/>
                <w:sz w:val="21"/>
                <w:szCs w:val="21"/>
              </w:rPr>
            </w:pPr>
            <w:r>
              <w:rPr>
                <w:rFonts w:hint="eastAsia" w:ascii="方正仿宋_GBK" w:hAnsi="宋体" w:eastAsia="方正仿宋_GBK"/>
                <w:sz w:val="21"/>
                <w:szCs w:val="21"/>
              </w:rPr>
              <w:t>其他费用</w:t>
            </w:r>
          </w:p>
        </w:tc>
        <w:tc>
          <w:tcPr>
            <w:tcW w:w="3127" w:type="dxa"/>
            <w:noWrap w:val="0"/>
            <w:vAlign w:val="top"/>
          </w:tcPr>
          <w:p w14:paraId="50856ACE">
            <w:pPr>
              <w:jc w:val="center"/>
              <w:rPr>
                <w:rFonts w:hint="eastAsia" w:ascii="方正仿宋_GBK" w:hAnsi="宋体" w:eastAsia="方正仿宋_GBK"/>
                <w:sz w:val="21"/>
                <w:szCs w:val="21"/>
              </w:rPr>
            </w:pPr>
          </w:p>
        </w:tc>
        <w:tc>
          <w:tcPr>
            <w:tcW w:w="1235" w:type="dxa"/>
            <w:noWrap w:val="0"/>
            <w:vAlign w:val="center"/>
          </w:tcPr>
          <w:p w14:paraId="4EE19D47">
            <w:pPr>
              <w:jc w:val="center"/>
              <w:rPr>
                <w:rFonts w:hint="eastAsia" w:ascii="方正仿宋_GBK" w:hAnsi="宋体" w:eastAsia="方正仿宋_GBK"/>
                <w:sz w:val="21"/>
                <w:szCs w:val="21"/>
              </w:rPr>
            </w:pPr>
            <w:r>
              <w:rPr>
                <w:rFonts w:hint="eastAsia" w:ascii="方正仿宋_GBK" w:hAnsi="宋体" w:eastAsia="方正仿宋_GBK"/>
                <w:sz w:val="21"/>
                <w:szCs w:val="21"/>
              </w:rPr>
              <w:t>/</w:t>
            </w:r>
          </w:p>
        </w:tc>
        <w:tc>
          <w:tcPr>
            <w:tcW w:w="1235" w:type="dxa"/>
            <w:noWrap w:val="0"/>
            <w:vAlign w:val="top"/>
          </w:tcPr>
          <w:p w14:paraId="74221D5D">
            <w:pPr>
              <w:jc w:val="center"/>
              <w:rPr>
                <w:rFonts w:hint="eastAsia" w:ascii="方正仿宋_GBK" w:hAnsi="宋体" w:eastAsia="方正仿宋_GBK"/>
                <w:sz w:val="21"/>
                <w:szCs w:val="21"/>
              </w:rPr>
            </w:pPr>
          </w:p>
        </w:tc>
        <w:tc>
          <w:tcPr>
            <w:tcW w:w="1235" w:type="dxa"/>
            <w:noWrap w:val="0"/>
            <w:vAlign w:val="top"/>
          </w:tcPr>
          <w:p w14:paraId="050CC904">
            <w:pPr>
              <w:jc w:val="center"/>
              <w:rPr>
                <w:rFonts w:hint="eastAsia" w:ascii="方正仿宋_GBK" w:hAnsi="宋体" w:eastAsia="方正仿宋_GBK"/>
                <w:sz w:val="21"/>
                <w:szCs w:val="21"/>
              </w:rPr>
            </w:pPr>
          </w:p>
        </w:tc>
      </w:tr>
      <w:tr w14:paraId="4106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3B1792BA">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11</w:t>
            </w:r>
          </w:p>
        </w:tc>
        <w:tc>
          <w:tcPr>
            <w:tcW w:w="1557" w:type="dxa"/>
            <w:noWrap w:val="0"/>
            <w:vAlign w:val="center"/>
          </w:tcPr>
          <w:p w14:paraId="6AA05841">
            <w:pPr>
              <w:jc w:val="center"/>
              <w:rPr>
                <w:rFonts w:hint="eastAsia" w:ascii="方正仿宋_GBK" w:hAnsi="宋体" w:eastAsia="方正仿宋_GBK"/>
                <w:sz w:val="21"/>
                <w:szCs w:val="21"/>
              </w:rPr>
            </w:pPr>
            <w:r>
              <w:rPr>
                <w:rFonts w:hint="eastAsia" w:ascii="方正仿宋_GBK" w:hAnsi="宋体" w:eastAsia="方正仿宋_GBK"/>
                <w:sz w:val="21"/>
                <w:szCs w:val="21"/>
              </w:rPr>
              <w:t>……</w:t>
            </w:r>
          </w:p>
        </w:tc>
        <w:tc>
          <w:tcPr>
            <w:tcW w:w="3127" w:type="dxa"/>
            <w:noWrap w:val="0"/>
            <w:vAlign w:val="top"/>
          </w:tcPr>
          <w:p w14:paraId="0B48DE54">
            <w:pPr>
              <w:jc w:val="center"/>
              <w:rPr>
                <w:rFonts w:hint="eastAsia" w:ascii="方正仿宋_GBK" w:hAnsi="宋体" w:eastAsia="方正仿宋_GBK"/>
                <w:sz w:val="21"/>
                <w:szCs w:val="21"/>
              </w:rPr>
            </w:pPr>
          </w:p>
        </w:tc>
        <w:tc>
          <w:tcPr>
            <w:tcW w:w="1235" w:type="dxa"/>
            <w:noWrap w:val="0"/>
            <w:vAlign w:val="center"/>
          </w:tcPr>
          <w:p w14:paraId="7655D66F">
            <w:pPr>
              <w:jc w:val="center"/>
              <w:rPr>
                <w:rFonts w:hint="eastAsia" w:ascii="方正仿宋_GBK" w:hAnsi="宋体" w:eastAsia="方正仿宋_GBK"/>
                <w:sz w:val="21"/>
                <w:szCs w:val="21"/>
              </w:rPr>
            </w:pPr>
            <w:r>
              <w:rPr>
                <w:rFonts w:hint="eastAsia" w:ascii="方正仿宋_GBK" w:hAnsi="宋体" w:eastAsia="方正仿宋_GBK"/>
                <w:sz w:val="21"/>
                <w:szCs w:val="21"/>
              </w:rPr>
              <w:t>/</w:t>
            </w:r>
          </w:p>
        </w:tc>
        <w:tc>
          <w:tcPr>
            <w:tcW w:w="1235" w:type="dxa"/>
            <w:noWrap w:val="0"/>
            <w:vAlign w:val="top"/>
          </w:tcPr>
          <w:p w14:paraId="162526FA">
            <w:pPr>
              <w:jc w:val="center"/>
              <w:rPr>
                <w:rFonts w:hint="eastAsia" w:ascii="方正仿宋_GBK" w:hAnsi="宋体" w:eastAsia="方正仿宋_GBK"/>
                <w:sz w:val="21"/>
                <w:szCs w:val="21"/>
              </w:rPr>
            </w:pPr>
          </w:p>
        </w:tc>
        <w:tc>
          <w:tcPr>
            <w:tcW w:w="1235" w:type="dxa"/>
            <w:noWrap w:val="0"/>
            <w:vAlign w:val="top"/>
          </w:tcPr>
          <w:p w14:paraId="5877D02B">
            <w:pPr>
              <w:jc w:val="center"/>
              <w:rPr>
                <w:rFonts w:hint="eastAsia" w:ascii="方正仿宋_GBK" w:hAnsi="宋体" w:eastAsia="方正仿宋_GBK"/>
                <w:sz w:val="21"/>
                <w:szCs w:val="21"/>
              </w:rPr>
            </w:pPr>
          </w:p>
        </w:tc>
      </w:tr>
      <w:tr w14:paraId="15D3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noWrap w:val="0"/>
            <w:vAlign w:val="center"/>
          </w:tcPr>
          <w:p w14:paraId="495351FE">
            <w:pPr>
              <w:pStyle w:val="23"/>
              <w:spacing w:line="240" w:lineRule="atLeast"/>
              <w:ind w:left="3920"/>
              <w:jc w:val="center"/>
              <w:outlineLvl w:val="0"/>
              <w:rPr>
                <w:rFonts w:hint="eastAsia" w:ascii="方正仿宋_GBK" w:hAnsi="宋体" w:eastAsia="方正仿宋_GBK"/>
                <w:sz w:val="21"/>
                <w:szCs w:val="21"/>
              </w:rPr>
            </w:pPr>
            <w:r>
              <w:rPr>
                <w:rFonts w:hint="eastAsia" w:ascii="方正仿宋_GBK" w:hAnsi="宋体" w:eastAsia="方正仿宋_GBK"/>
                <w:sz w:val="21"/>
                <w:szCs w:val="21"/>
              </w:rPr>
              <w:t>12</w:t>
            </w:r>
          </w:p>
        </w:tc>
        <w:tc>
          <w:tcPr>
            <w:tcW w:w="1557" w:type="dxa"/>
            <w:noWrap w:val="0"/>
            <w:vAlign w:val="center"/>
          </w:tcPr>
          <w:p w14:paraId="233E89F1">
            <w:pPr>
              <w:jc w:val="center"/>
              <w:rPr>
                <w:rFonts w:hint="eastAsia" w:ascii="方正仿宋_GBK" w:hAnsi="宋体" w:eastAsia="方正仿宋_GBK"/>
                <w:sz w:val="21"/>
                <w:szCs w:val="21"/>
              </w:rPr>
            </w:pPr>
            <w:r>
              <w:rPr>
                <w:rFonts w:hint="eastAsia" w:ascii="方正仿宋_GBK" w:hAnsi="宋体" w:eastAsia="方正仿宋_GBK"/>
                <w:sz w:val="21"/>
                <w:szCs w:val="21"/>
              </w:rPr>
              <w:t>总计</w:t>
            </w:r>
          </w:p>
        </w:tc>
        <w:tc>
          <w:tcPr>
            <w:tcW w:w="6832" w:type="dxa"/>
            <w:gridSpan w:val="4"/>
            <w:noWrap w:val="0"/>
            <w:vAlign w:val="top"/>
          </w:tcPr>
          <w:p w14:paraId="2EBB349A">
            <w:pPr>
              <w:rPr>
                <w:rFonts w:hint="eastAsia" w:ascii="方正仿宋_GBK" w:hAnsi="宋体" w:eastAsia="方正仿宋_GBK"/>
                <w:sz w:val="21"/>
                <w:szCs w:val="21"/>
              </w:rPr>
            </w:pPr>
          </w:p>
        </w:tc>
      </w:tr>
    </w:tbl>
    <w:p w14:paraId="4DB2E386">
      <w:pPr>
        <w:keepNext w:val="0"/>
        <w:keepLines w:val="0"/>
        <w:pageBreakBefore w:val="0"/>
        <w:kinsoku/>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szCs w:val="28"/>
        </w:rPr>
      </w:pPr>
    </w:p>
    <w:p w14:paraId="6C5D6F41">
      <w:pPr>
        <w:keepNext w:val="0"/>
        <w:keepLines w:val="0"/>
        <w:pageBreakBefore w:val="0"/>
        <w:kinsoku/>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szCs w:val="28"/>
        </w:rPr>
      </w:pPr>
    </w:p>
    <w:p w14:paraId="35E43A72">
      <w:pPr>
        <w:keepNext w:val="0"/>
        <w:keepLines w:val="0"/>
        <w:pageBreakBefore w:val="0"/>
        <w:kinsoku/>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szCs w:val="28"/>
        </w:rPr>
      </w:pPr>
    </w:p>
    <w:p w14:paraId="3491772C">
      <w:pPr>
        <w:keepNext w:val="0"/>
        <w:keepLines w:val="0"/>
        <w:pageBreakBefore w:val="0"/>
        <w:kinsoku/>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szCs w:val="28"/>
        </w:rPr>
      </w:pPr>
    </w:p>
    <w:p w14:paraId="193BC0A1">
      <w:pPr>
        <w:keepNext w:val="0"/>
        <w:keepLines w:val="0"/>
        <w:pageBreakBefore w:val="0"/>
        <w:kinsoku/>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注：1</w:t>
      </w:r>
      <w:r>
        <w:rPr>
          <w:rFonts w:hint="eastAsia" w:ascii="方正仿宋_GBK" w:hAnsi="方正仿宋_GBK" w:eastAsia="方正仿宋_GBK" w:cs="方正仿宋_GBK"/>
          <w:sz w:val="24"/>
          <w:szCs w:val="28"/>
          <w:lang w:val="en-US" w:eastAsia="zh-CN"/>
        </w:rPr>
        <w:t>.</w:t>
      </w:r>
      <w:r>
        <w:rPr>
          <w:rFonts w:hint="eastAsia" w:ascii="方正仿宋_GBK" w:hAnsi="方正仿宋_GBK" w:eastAsia="方正仿宋_GBK" w:cs="方正仿宋_GBK"/>
          <w:sz w:val="24"/>
          <w:szCs w:val="28"/>
        </w:rPr>
        <w:t>请供应商完整填写本表。</w:t>
      </w:r>
    </w:p>
    <w:p w14:paraId="38D03BBE">
      <w:pPr>
        <w:keepNext w:val="0"/>
        <w:keepLines w:val="0"/>
        <w:pageBreakBefore w:val="0"/>
        <w:numPr>
          <w:ilvl w:val="0"/>
          <w:numId w:val="0"/>
        </w:numPr>
        <w:kinsoku/>
        <w:overflowPunct/>
        <w:topLinePunct w:val="0"/>
        <w:autoSpaceDE/>
        <w:autoSpaceDN/>
        <w:bidi w:val="0"/>
        <w:adjustRightInd/>
        <w:snapToGrid w:val="0"/>
        <w:spacing w:line="312" w:lineRule="auto"/>
        <w:ind w:firstLine="960" w:firstLineChars="400"/>
        <w:textAlignment w:val="auto"/>
        <w:rPr>
          <w:rFonts w:hint="eastAsia" w:ascii="方正仿宋_GBK" w:hAnsi="方正仿宋_GBK" w:eastAsia="方正仿宋_GBK" w:cs="方正仿宋_GBK"/>
        </w:rPr>
      </w:pPr>
      <w:r>
        <w:rPr>
          <w:rFonts w:hint="eastAsia" w:ascii="方正仿宋_GBK" w:eastAsia="方正仿宋_GBK"/>
          <w:sz w:val="24"/>
          <w:szCs w:val="24"/>
          <w:lang w:val="en-US" w:eastAsia="zh-CN"/>
        </w:rPr>
        <w:t>2.</w:t>
      </w:r>
      <w:r>
        <w:rPr>
          <w:rFonts w:hint="eastAsia" w:ascii="方正仿宋_GBK" w:eastAsia="方正仿宋_GBK"/>
          <w:sz w:val="24"/>
          <w:szCs w:val="24"/>
        </w:rPr>
        <w:t>此表格内容可扩展</w:t>
      </w:r>
      <w:r>
        <w:rPr>
          <w:rFonts w:hint="eastAsia" w:ascii="方正仿宋_GBK" w:hAnsi="方正仿宋_GBK" w:eastAsia="方正仿宋_GBK" w:cs="方正仿宋_GBK"/>
          <w:sz w:val="24"/>
          <w:szCs w:val="28"/>
        </w:rPr>
        <w:t>。</w:t>
      </w:r>
      <w:r>
        <w:rPr>
          <w:rFonts w:hint="eastAsia" w:ascii="方正仿宋_GBK" w:hAnsi="方正仿宋_GBK" w:eastAsia="方正仿宋_GBK" w:cs="方正仿宋_GBK"/>
          <w:sz w:val="24"/>
          <w:szCs w:val="24"/>
        </w:rPr>
        <w:t xml:space="preserve">            </w:t>
      </w:r>
    </w:p>
    <w:p w14:paraId="2DFB4D68">
      <w:pPr>
        <w:keepNext w:val="0"/>
        <w:keepLines w:val="0"/>
        <w:pageBreakBefore w:val="0"/>
        <w:kinsoku/>
        <w:overflowPunct/>
        <w:topLinePunct w:val="0"/>
        <w:autoSpaceDE/>
        <w:autoSpaceDN/>
        <w:bidi w:val="0"/>
        <w:adjustRightInd/>
        <w:spacing w:line="312" w:lineRule="auto"/>
        <w:textAlignment w:val="auto"/>
        <w:rPr>
          <w:rFonts w:hint="eastAsia" w:ascii="方正仿宋_GBK" w:hAnsi="方正仿宋_GBK" w:eastAsia="方正仿宋_GBK" w:cs="方正仿宋_GBK"/>
        </w:rPr>
      </w:pPr>
    </w:p>
    <w:p w14:paraId="7F47E281">
      <w:pPr>
        <w:keepNext w:val="0"/>
        <w:keepLines w:val="0"/>
        <w:pageBreakBefore w:val="0"/>
        <w:kinsoku/>
        <w:overflowPunct/>
        <w:topLinePunct w:val="0"/>
        <w:autoSpaceDE/>
        <w:autoSpaceDN/>
        <w:bidi w:val="0"/>
        <w:adjustRightInd/>
        <w:spacing w:line="312" w:lineRule="auto"/>
        <w:textAlignment w:val="auto"/>
        <w:rPr>
          <w:rFonts w:hint="eastAsia" w:ascii="方正仿宋_GBK" w:hAnsi="方正仿宋_GBK" w:eastAsia="方正仿宋_GBK" w:cs="方正仿宋_GBK"/>
          <w:color w:val="000000"/>
        </w:rPr>
      </w:pP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color w:val="000000"/>
          <w:sz w:val="24"/>
          <w:szCs w:val="24"/>
        </w:rPr>
        <w:t>供应商名称（公章）或自然人签署：</w:t>
      </w:r>
    </w:p>
    <w:p w14:paraId="447057AB">
      <w:pPr>
        <w:keepNext w:val="0"/>
        <w:keepLines w:val="0"/>
        <w:pageBreakBefore w:val="0"/>
        <w:kinsoku/>
        <w:overflowPunct/>
        <w:topLinePunct w:val="0"/>
        <w:autoSpaceDE/>
        <w:autoSpaceDN/>
        <w:bidi w:val="0"/>
        <w:adjustRightInd/>
        <w:spacing w:line="312" w:lineRule="auto"/>
        <w:ind w:right="480" w:firstLine="6480" w:firstLineChars="2700"/>
        <w:textAlignment w:val="auto"/>
        <w:rPr>
          <w:rFonts w:hint="eastAsia" w:ascii="方正仿宋_GBK" w:hAnsi="方正仿宋_GBK" w:eastAsia="方正仿宋_GBK" w:cs="方正仿宋_GBK"/>
          <w:color w:val="000000"/>
          <w:sz w:val="24"/>
          <w:szCs w:val="24"/>
          <w:bdr w:val="single" w:color="auto" w:sz="4" w:space="0"/>
        </w:rPr>
        <w:sectPr>
          <w:headerReference r:id="rId14" w:type="default"/>
          <w:pgSz w:w="11907" w:h="16840"/>
          <w:pgMar w:top="1134" w:right="1191" w:bottom="1134" w:left="1304" w:header="851" w:footer="992" w:gutter="0"/>
          <w:pgNumType w:fmt="numberInDash"/>
          <w:cols w:space="720" w:num="1"/>
          <w:docGrid w:linePitch="380" w:charSpace="-5735"/>
        </w:sectPr>
      </w:pPr>
      <w:r>
        <w:rPr>
          <w:rFonts w:hint="eastAsia" w:ascii="方正仿宋_GBK" w:hAnsi="方正仿宋_GBK" w:eastAsia="方正仿宋_GBK" w:cs="方正仿宋_GBK"/>
          <w:color w:val="000000"/>
          <w:sz w:val="24"/>
          <w:szCs w:val="24"/>
        </w:rPr>
        <w:t>年     月    日</w:t>
      </w:r>
    </w:p>
    <w:p w14:paraId="5F07AC11">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40" w:name="_Toc313008357"/>
      <w:bookmarkStart w:id="141" w:name="_Toc342913420"/>
      <w:bookmarkStart w:id="142" w:name="_Toc15749"/>
      <w:bookmarkStart w:id="143" w:name="_Toc313888361"/>
      <w:bookmarkStart w:id="144" w:name="_Toc560362336"/>
      <w:r>
        <w:rPr>
          <w:rFonts w:hint="eastAsia" w:ascii="方正仿宋_GBK" w:hAnsi="方正仿宋_GBK" w:eastAsia="方正仿宋_GBK" w:cs="方正仿宋_GBK"/>
          <w:color w:val="000000"/>
          <w:sz w:val="24"/>
          <w:szCs w:val="24"/>
          <w:lang w:val="en-US" w:eastAsia="zh-CN"/>
        </w:rPr>
        <w:t>二、</w:t>
      </w:r>
      <w:bookmarkEnd w:id="140"/>
      <w:bookmarkEnd w:id="141"/>
      <w:bookmarkEnd w:id="142"/>
      <w:bookmarkEnd w:id="143"/>
      <w:r>
        <w:rPr>
          <w:rFonts w:hint="eastAsia" w:ascii="方正仿宋_GBK" w:eastAsia="方正仿宋_GBK"/>
          <w:bCs/>
          <w:color w:val="auto"/>
          <w:sz w:val="24"/>
        </w:rPr>
        <w:t>技术（质量）部分</w:t>
      </w:r>
      <w:bookmarkEnd w:id="144"/>
    </w:p>
    <w:p w14:paraId="3D0B38F7">
      <w:pPr>
        <w:pageBreakBefore w:val="0"/>
        <w:widowControl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Cs w:val="24"/>
        </w:rPr>
      </w:pPr>
      <w:r>
        <w:rPr>
          <w:rFonts w:hint="eastAsia" w:ascii="方正仿宋_GBK" w:hAnsi="方正仿宋_GBK" w:eastAsia="方正仿宋_GBK" w:cs="方正仿宋_GBK"/>
          <w:sz w:val="24"/>
          <w:szCs w:val="24"/>
        </w:rPr>
        <w:t>（一）技术（质量）响应偏离表</w:t>
      </w:r>
    </w:p>
    <w:p w14:paraId="5607915F">
      <w:pPr>
        <w:pStyle w:val="34"/>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outlineLvl w:val="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项目号：</w:t>
      </w:r>
    </w:p>
    <w:p w14:paraId="2D458085">
      <w:pPr>
        <w:pStyle w:val="34"/>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4"/>
          <w:lang w:eastAsia="zh-CN"/>
        </w:rPr>
        <w:t>磋商</w:t>
      </w:r>
      <w:r>
        <w:rPr>
          <w:rFonts w:hint="eastAsia" w:ascii="方正仿宋_GBK" w:hAnsi="方正仿宋_GBK" w:eastAsia="方正仿宋_GBK" w:cs="方正仿宋_GBK"/>
          <w:sz w:val="24"/>
        </w:rPr>
        <w:t>项目名称：</w:t>
      </w:r>
    </w:p>
    <w:tbl>
      <w:tblPr>
        <w:tblStyle w:val="61"/>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843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noWrap w:val="0"/>
            <w:vAlign w:val="center"/>
          </w:tcPr>
          <w:p w14:paraId="7315248F">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序号</w:t>
            </w:r>
          </w:p>
        </w:tc>
        <w:tc>
          <w:tcPr>
            <w:tcW w:w="2658" w:type="dxa"/>
            <w:noWrap w:val="0"/>
            <w:vAlign w:val="center"/>
          </w:tcPr>
          <w:p w14:paraId="5B0C8DE5">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采购需求</w:t>
            </w:r>
          </w:p>
        </w:tc>
        <w:tc>
          <w:tcPr>
            <w:tcW w:w="2759" w:type="dxa"/>
            <w:noWrap w:val="0"/>
            <w:vAlign w:val="center"/>
          </w:tcPr>
          <w:p w14:paraId="75D4E94B">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响应情况</w:t>
            </w:r>
          </w:p>
        </w:tc>
        <w:tc>
          <w:tcPr>
            <w:tcW w:w="2067" w:type="dxa"/>
            <w:noWrap w:val="0"/>
            <w:vAlign w:val="center"/>
          </w:tcPr>
          <w:p w14:paraId="063C4E55">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差异说明</w:t>
            </w:r>
          </w:p>
        </w:tc>
      </w:tr>
      <w:tr w14:paraId="1A65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5F1F5FA6">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517B6E8F">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5357BEB1">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提醒：请注明技术参数或具体内容以及响应文件中技术参数或具体内容的位置（页码）</w:t>
            </w:r>
          </w:p>
        </w:tc>
        <w:tc>
          <w:tcPr>
            <w:tcW w:w="2067" w:type="dxa"/>
            <w:noWrap w:val="0"/>
            <w:vAlign w:val="center"/>
          </w:tcPr>
          <w:p w14:paraId="741409B9">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7CF5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1B058BB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76EE8906">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429E4751">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36D242E2">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6F9D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6EC66B79">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12C872E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639F419D">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7EF8B455">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0EC4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2BBB4F33">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1BCC4264">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2106FEB8">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529836A7">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2488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650DB1BD">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68A64C57">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5D8955AB">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4EEFDDAD">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2EE5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21C43502">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3CBA3357">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702EC36A">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17EFEDE9">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7EE7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294282AD">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74699F20">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4EB748DD">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6520A0E7">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0A55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5CF27FF8">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5EC565DD">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510DADC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6FB57F8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411F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7AD283AD">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4555DB76">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3011EE86">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4CD5F8F3">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r w14:paraId="5D18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14:paraId="4E4A9B74">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658" w:type="dxa"/>
            <w:noWrap w:val="0"/>
            <w:vAlign w:val="center"/>
          </w:tcPr>
          <w:p w14:paraId="7F6B9585">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759" w:type="dxa"/>
            <w:noWrap w:val="0"/>
            <w:vAlign w:val="center"/>
          </w:tcPr>
          <w:p w14:paraId="1E131420">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c>
          <w:tcPr>
            <w:tcW w:w="2067" w:type="dxa"/>
            <w:noWrap w:val="0"/>
            <w:vAlign w:val="center"/>
          </w:tcPr>
          <w:p w14:paraId="6C979651">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1"/>
              </w:rPr>
            </w:pPr>
          </w:p>
        </w:tc>
      </w:tr>
    </w:tbl>
    <w:p w14:paraId="2E0613F0">
      <w:pPr>
        <w:pageBreakBefore w:val="0"/>
        <w:widowControl w:val="0"/>
        <w:kinsoku/>
        <w:wordWrap/>
        <w:overflowPunct/>
        <w:topLinePunct w:val="0"/>
        <w:autoSpaceDE/>
        <w:autoSpaceDN/>
        <w:bidi w:val="0"/>
        <w:adjustRightInd/>
        <w:spacing w:line="312" w:lineRule="auto"/>
        <w:ind w:firstLine="600" w:firstLineChars="250"/>
        <w:textAlignment w:val="auto"/>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供应商：                    </w:t>
      </w:r>
      <w:r>
        <w:rPr>
          <w:rFonts w:hint="eastAsia" w:ascii="方正仿宋_GBK" w:hAnsi="方正仿宋_GBK" w:eastAsia="方正仿宋_GBK" w:cs="方正仿宋_GBK"/>
          <w:sz w:val="24"/>
          <w:szCs w:val="24"/>
        </w:rPr>
        <w:t>法定代表人（或其授权代表）或自然人</w:t>
      </w:r>
      <w:r>
        <w:rPr>
          <w:rFonts w:hint="eastAsia" w:ascii="方正仿宋_GBK" w:hAnsi="方正仿宋_GBK" w:eastAsia="方正仿宋_GBK" w:cs="方正仿宋_GBK"/>
          <w:sz w:val="24"/>
          <w:szCs w:val="28"/>
        </w:rPr>
        <w:t>：</w:t>
      </w:r>
    </w:p>
    <w:p w14:paraId="6C4FB4C3">
      <w:pPr>
        <w:pageBreakBefore w:val="0"/>
        <w:widowControl w:val="0"/>
        <w:kinsoku/>
        <w:wordWrap/>
        <w:overflowPunct/>
        <w:topLinePunct w:val="0"/>
        <w:autoSpaceDE/>
        <w:autoSpaceDN/>
        <w:bidi w:val="0"/>
        <w:adjustRightInd/>
        <w:spacing w:line="312" w:lineRule="auto"/>
        <w:ind w:firstLine="720" w:firstLineChars="300"/>
        <w:textAlignment w:val="auto"/>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（供应商公章）                               （</w:t>
      </w:r>
      <w:r>
        <w:rPr>
          <w:rFonts w:hint="eastAsia" w:ascii="方正仿宋_GBK" w:hAnsi="方正仿宋_GBK" w:eastAsia="方正仿宋_GBK" w:cs="方正仿宋_GBK"/>
          <w:sz w:val="24"/>
          <w:szCs w:val="28"/>
          <w:lang w:eastAsia="zh-CN"/>
        </w:rPr>
        <w:t>签署</w:t>
      </w:r>
      <w:r>
        <w:rPr>
          <w:rFonts w:hint="eastAsia" w:ascii="方正仿宋_GBK" w:hAnsi="方正仿宋_GBK" w:eastAsia="方正仿宋_GBK" w:cs="方正仿宋_GBK"/>
          <w:sz w:val="24"/>
          <w:szCs w:val="28"/>
        </w:rPr>
        <w:t>或盖章）</w:t>
      </w:r>
    </w:p>
    <w:p w14:paraId="6A0F4C16">
      <w:pPr>
        <w:pageBreakBefore w:val="0"/>
        <w:widowControl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8"/>
        </w:rPr>
        <w:t xml:space="preserve">                                              年     月     日</w:t>
      </w:r>
    </w:p>
    <w:p w14:paraId="46AC4FCA">
      <w:pPr>
        <w:pageBreakBefore w:val="0"/>
        <w:widowControl w:val="0"/>
        <w:tabs>
          <w:tab w:val="left" w:pos="6300"/>
        </w:tabs>
        <w:kinsoku/>
        <w:wordWrap/>
        <w:overflowPunct/>
        <w:topLinePunct w:val="0"/>
        <w:autoSpaceDE/>
        <w:autoSpaceDN/>
        <w:bidi w:val="0"/>
        <w:adjustRightInd/>
        <w:snapToGrid w:val="0"/>
        <w:spacing w:line="312" w:lineRule="auto"/>
        <w:textAlignment w:val="auto"/>
        <w:rPr>
          <w:rFonts w:hint="eastAsia" w:ascii="方正仿宋_GBK" w:hAnsi="方正仿宋_GBK" w:eastAsia="方正仿宋_GBK" w:cs="方正仿宋_GBK"/>
          <w:sz w:val="24"/>
        </w:rPr>
      </w:pPr>
    </w:p>
    <w:p w14:paraId="30241FCB">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p>
    <w:p w14:paraId="26F9F77E">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注：</w:t>
      </w:r>
    </w:p>
    <w:p w14:paraId="0E0E7B4F">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lang w:val="en-US" w:eastAsia="zh-CN"/>
        </w:rPr>
        <w:t>.</w:t>
      </w:r>
      <w:r>
        <w:rPr>
          <w:rFonts w:hint="eastAsia" w:ascii="方正仿宋_GBK" w:hAnsi="方正仿宋_GBK" w:eastAsia="方正仿宋_GBK" w:cs="方正仿宋_GBK"/>
          <w:sz w:val="24"/>
        </w:rPr>
        <w:t xml:space="preserve">本表即为对本项目“第二篇  </w:t>
      </w:r>
      <w:r>
        <w:rPr>
          <w:rFonts w:hint="eastAsia" w:ascii="方正仿宋_GBK" w:hAnsi="方正仿宋_GBK" w:eastAsia="方正仿宋_GBK" w:cs="方正仿宋_GBK"/>
          <w:sz w:val="24"/>
          <w:lang w:eastAsia="zh-CN"/>
        </w:rPr>
        <w:t>项目</w:t>
      </w:r>
      <w:r>
        <w:rPr>
          <w:rFonts w:hint="eastAsia" w:ascii="方正仿宋_GBK" w:hAnsi="方正仿宋_GBK" w:eastAsia="方正仿宋_GBK" w:cs="方正仿宋_GBK"/>
          <w:sz w:val="24"/>
        </w:rPr>
        <w:t>服务需求”中所列</w:t>
      </w:r>
      <w:r>
        <w:rPr>
          <w:rFonts w:hint="eastAsia" w:ascii="方正仿宋_GBK" w:hAnsi="方正仿宋_GBK" w:eastAsia="方正仿宋_GBK" w:cs="方正仿宋_GBK"/>
          <w:sz w:val="24"/>
          <w:lang w:eastAsia="zh-CN"/>
        </w:rPr>
        <w:t>条款</w:t>
      </w:r>
      <w:r>
        <w:rPr>
          <w:rFonts w:hint="eastAsia" w:ascii="方正仿宋_GBK" w:hAnsi="方正仿宋_GBK" w:eastAsia="方正仿宋_GBK" w:cs="方正仿宋_GBK"/>
          <w:sz w:val="24"/>
        </w:rPr>
        <w:t>进行比较和响应</w:t>
      </w:r>
      <w:r>
        <w:rPr>
          <w:rFonts w:hint="eastAsia" w:ascii="方正仿宋_GBK" w:hAnsi="方正仿宋_GBK" w:eastAsia="方正仿宋_GBK" w:cs="方正仿宋_GBK"/>
          <w:sz w:val="24"/>
          <w:lang w:eastAsia="zh-CN"/>
        </w:rPr>
        <w:t>，</w:t>
      </w:r>
      <w:r>
        <w:rPr>
          <w:rFonts w:hint="eastAsia" w:ascii="方正仿宋_GBK" w:hAnsi="方正仿宋_GBK" w:eastAsia="方正仿宋_GBK" w:cs="方正仿宋_GBK"/>
          <w:sz w:val="24"/>
        </w:rPr>
        <w:t>根据响应情况在“差异说明”项填写正偏离或负偏离及原因，完全符合的填写“无差异”</w:t>
      </w:r>
      <w:r>
        <w:rPr>
          <w:rFonts w:hint="eastAsia" w:ascii="方正仿宋_GBK" w:hAnsi="方正仿宋_GBK" w:eastAsia="方正仿宋_GBK" w:cs="方正仿宋_GBK"/>
          <w:sz w:val="24"/>
          <w:lang w:eastAsia="zh-CN"/>
        </w:rPr>
        <w:t>。</w:t>
      </w:r>
    </w:p>
    <w:p w14:paraId="74850329">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rPr>
        <w:t>2</w:t>
      </w:r>
      <w:r>
        <w:rPr>
          <w:rFonts w:hint="eastAsia" w:ascii="方正仿宋_GBK" w:hAnsi="方正仿宋_GBK" w:eastAsia="方正仿宋_GBK" w:cs="方正仿宋_GBK"/>
          <w:sz w:val="24"/>
          <w:lang w:val="en-US" w:eastAsia="zh-CN"/>
        </w:rPr>
        <w:t>.</w:t>
      </w:r>
      <w:r>
        <w:rPr>
          <w:rFonts w:hint="eastAsia" w:ascii="方正仿宋_GBK" w:hAnsi="方正仿宋_GBK" w:eastAsia="方正仿宋_GBK" w:cs="方正仿宋_GBK"/>
          <w:sz w:val="24"/>
        </w:rPr>
        <w:t>本表可扩展</w:t>
      </w:r>
      <w:r>
        <w:rPr>
          <w:rFonts w:hint="eastAsia" w:ascii="方正仿宋_GBK" w:hAnsi="方正仿宋_GBK" w:eastAsia="方正仿宋_GBK" w:cs="方正仿宋_GBK"/>
          <w:sz w:val="24"/>
          <w:lang w:eastAsia="zh-CN"/>
        </w:rPr>
        <w:t>。</w:t>
      </w:r>
    </w:p>
    <w:p w14:paraId="5F2DBBB7">
      <w:pPr>
        <w:tabs>
          <w:tab w:val="left" w:pos="6300"/>
        </w:tabs>
        <w:snapToGrid w:val="0"/>
        <w:spacing w:line="500" w:lineRule="exact"/>
        <w:ind w:firstLine="480" w:firstLineChars="200"/>
        <w:rPr>
          <w:rFonts w:hint="eastAsia" w:ascii="方正仿宋_GBK" w:hAnsi="方正仿宋_GBK" w:eastAsia="方正仿宋_GBK" w:cs="方正仿宋_GBK"/>
          <w:sz w:val="24"/>
        </w:rPr>
      </w:pPr>
    </w:p>
    <w:p w14:paraId="47948F32">
      <w:pPr>
        <w:tabs>
          <w:tab w:val="left" w:pos="6300"/>
        </w:tabs>
        <w:snapToGrid w:val="0"/>
        <w:spacing w:line="5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（二）其他资料（格式自定）</w:t>
      </w:r>
    </w:p>
    <w:p w14:paraId="305AC2B2">
      <w:pPr>
        <w:pStyle w:val="3"/>
        <w:pageBreakBefore w:val="0"/>
        <w:kinsoku/>
        <w:wordWrap/>
        <w:overflowPunct/>
        <w:topLinePunct w:val="0"/>
        <w:autoSpaceDE/>
        <w:autoSpaceDN/>
        <w:bidi w:val="0"/>
        <w:adjustRightInd w:val="0"/>
        <w:snapToGrid w:val="0"/>
        <w:spacing w:before="0" w:after="0" w:line="400" w:lineRule="exact"/>
        <w:ind w:firstLine="640" w:firstLineChars="200"/>
        <w:textAlignment w:val="auto"/>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b w:val="0"/>
        </w:rPr>
        <w:br w:type="page"/>
      </w:r>
      <w:bookmarkStart w:id="145" w:name="_Toc980838586"/>
      <w:r>
        <w:rPr>
          <w:rFonts w:hint="eastAsia" w:ascii="方正仿宋_GBK" w:hAnsi="方正仿宋_GBK" w:eastAsia="方正仿宋_GBK" w:cs="方正仿宋_GBK"/>
          <w:color w:val="000000"/>
          <w:sz w:val="24"/>
          <w:szCs w:val="24"/>
          <w:lang w:val="en-US" w:eastAsia="zh-CN"/>
        </w:rPr>
        <w:t>三、商务部分</w:t>
      </w:r>
      <w:bookmarkEnd w:id="145"/>
    </w:p>
    <w:p w14:paraId="19486DCA">
      <w:pPr>
        <w:pageBreakBefore w:val="0"/>
        <w:widowControl w:val="0"/>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w:t>
      </w:r>
      <w:bookmarkStart w:id="146" w:name="_Toc283382459"/>
      <w:r>
        <w:rPr>
          <w:rFonts w:hint="eastAsia" w:ascii="方正仿宋_GBK" w:hAnsi="方正仿宋_GBK" w:eastAsia="方正仿宋_GBK" w:cs="方正仿宋_GBK"/>
          <w:sz w:val="24"/>
          <w:szCs w:val="24"/>
        </w:rPr>
        <w:t>商务响应偏离表</w:t>
      </w:r>
    </w:p>
    <w:p w14:paraId="45427E13">
      <w:pPr>
        <w:pageBreakBefore w:val="0"/>
        <w:widowControl w:val="0"/>
        <w:kinsoku/>
        <w:wordWrap/>
        <w:overflowPunct/>
        <w:topLinePunct w:val="0"/>
        <w:autoSpaceDE/>
        <w:autoSpaceDN/>
        <w:bidi w:val="0"/>
        <w:adjustRightInd/>
        <w:spacing w:line="312" w:lineRule="auto"/>
        <w:ind w:firstLine="48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项目号：                                </w:t>
      </w:r>
    </w:p>
    <w:p w14:paraId="70ADA2AB">
      <w:pPr>
        <w:pageBreakBefore w:val="0"/>
        <w:widowControl w:val="0"/>
        <w:kinsoku/>
        <w:wordWrap/>
        <w:overflowPunct/>
        <w:topLinePunct w:val="0"/>
        <w:autoSpaceDE/>
        <w:autoSpaceDN/>
        <w:bidi w:val="0"/>
        <w:adjustRightInd/>
        <w:snapToGrid w:val="0"/>
        <w:spacing w:line="312" w:lineRule="auto"/>
        <w:ind w:firstLine="465"/>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磋商项目名称：</w:t>
      </w:r>
    </w:p>
    <w:tbl>
      <w:tblPr>
        <w:tblStyle w:val="61"/>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01EE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noWrap w:val="0"/>
            <w:vAlign w:val="center"/>
          </w:tcPr>
          <w:p w14:paraId="2AB1AB7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序号</w:t>
            </w:r>
          </w:p>
        </w:tc>
        <w:tc>
          <w:tcPr>
            <w:tcW w:w="3179" w:type="dxa"/>
            <w:noWrap w:val="0"/>
            <w:vAlign w:val="center"/>
          </w:tcPr>
          <w:p w14:paraId="56FC9EB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磋商项目需求</w:t>
            </w:r>
          </w:p>
        </w:tc>
        <w:tc>
          <w:tcPr>
            <w:tcW w:w="2434" w:type="dxa"/>
            <w:noWrap w:val="0"/>
            <w:vAlign w:val="center"/>
          </w:tcPr>
          <w:p w14:paraId="3F69131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响应情况</w:t>
            </w:r>
          </w:p>
        </w:tc>
        <w:tc>
          <w:tcPr>
            <w:tcW w:w="2355" w:type="dxa"/>
            <w:noWrap w:val="0"/>
            <w:vAlign w:val="center"/>
          </w:tcPr>
          <w:p w14:paraId="2DA46B50">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4"/>
              </w:rPr>
              <w:t>偏离说明</w:t>
            </w:r>
          </w:p>
        </w:tc>
      </w:tr>
      <w:tr w14:paraId="13BE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33CBCC61">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3179" w:type="dxa"/>
            <w:noWrap w:val="0"/>
            <w:vAlign w:val="center"/>
          </w:tcPr>
          <w:p w14:paraId="327C1250">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434" w:type="dxa"/>
            <w:noWrap w:val="0"/>
            <w:vAlign w:val="center"/>
          </w:tcPr>
          <w:p w14:paraId="0E88615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r>
              <w:rPr>
                <w:rFonts w:hint="eastAsia" w:ascii="方正仿宋_GBK" w:hAnsi="方正仿宋_GBK" w:eastAsia="方正仿宋_GBK" w:cs="方正仿宋_GBK"/>
                <w:sz w:val="21"/>
                <w:szCs w:val="21"/>
              </w:rPr>
              <w:t>提醒：请注明具体内容以及响应文件中具体内容的位置（页码）</w:t>
            </w:r>
          </w:p>
        </w:tc>
        <w:tc>
          <w:tcPr>
            <w:tcW w:w="2355" w:type="dxa"/>
            <w:noWrap w:val="0"/>
            <w:vAlign w:val="center"/>
          </w:tcPr>
          <w:p w14:paraId="21E0E5AF">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r>
      <w:tr w14:paraId="032D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1222802A">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3179" w:type="dxa"/>
            <w:noWrap w:val="0"/>
            <w:vAlign w:val="center"/>
          </w:tcPr>
          <w:p w14:paraId="72B8BAA2">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434" w:type="dxa"/>
            <w:noWrap w:val="0"/>
            <w:vAlign w:val="center"/>
          </w:tcPr>
          <w:p w14:paraId="55C9E08A">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355" w:type="dxa"/>
            <w:noWrap w:val="0"/>
            <w:vAlign w:val="center"/>
          </w:tcPr>
          <w:p w14:paraId="7AA7C4AC">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r>
      <w:tr w14:paraId="5FDE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07D686D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3179" w:type="dxa"/>
            <w:noWrap w:val="0"/>
            <w:vAlign w:val="center"/>
          </w:tcPr>
          <w:p w14:paraId="07106C76">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434" w:type="dxa"/>
            <w:noWrap w:val="0"/>
            <w:vAlign w:val="center"/>
          </w:tcPr>
          <w:p w14:paraId="73C6B203">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355" w:type="dxa"/>
            <w:noWrap w:val="0"/>
            <w:vAlign w:val="center"/>
          </w:tcPr>
          <w:p w14:paraId="63F21063">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r>
      <w:tr w14:paraId="5389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239C9093">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3179" w:type="dxa"/>
            <w:noWrap w:val="0"/>
            <w:vAlign w:val="center"/>
          </w:tcPr>
          <w:p w14:paraId="07878B3B">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434" w:type="dxa"/>
            <w:noWrap w:val="0"/>
            <w:vAlign w:val="center"/>
          </w:tcPr>
          <w:p w14:paraId="4C30E53D">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355" w:type="dxa"/>
            <w:noWrap w:val="0"/>
            <w:vAlign w:val="center"/>
          </w:tcPr>
          <w:p w14:paraId="0DC113A9">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r>
      <w:tr w14:paraId="6DFB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7105D6A6">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3179" w:type="dxa"/>
            <w:noWrap w:val="0"/>
            <w:vAlign w:val="center"/>
          </w:tcPr>
          <w:p w14:paraId="78B0E3A8">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434" w:type="dxa"/>
            <w:noWrap w:val="0"/>
            <w:vAlign w:val="center"/>
          </w:tcPr>
          <w:p w14:paraId="1C1DDE02">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355" w:type="dxa"/>
            <w:noWrap w:val="0"/>
            <w:vAlign w:val="center"/>
          </w:tcPr>
          <w:p w14:paraId="245838E4">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r>
      <w:tr w14:paraId="2440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60F1B4EB">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3179" w:type="dxa"/>
            <w:noWrap w:val="0"/>
            <w:vAlign w:val="center"/>
          </w:tcPr>
          <w:p w14:paraId="6A137105">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434" w:type="dxa"/>
            <w:noWrap w:val="0"/>
            <w:vAlign w:val="center"/>
          </w:tcPr>
          <w:p w14:paraId="2B74DD7E">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c>
          <w:tcPr>
            <w:tcW w:w="2355" w:type="dxa"/>
            <w:noWrap w:val="0"/>
            <w:vAlign w:val="center"/>
          </w:tcPr>
          <w:p w14:paraId="5C30EAF5">
            <w:pPr>
              <w:pageBreakBefore w:val="0"/>
              <w:widowControl w:val="0"/>
              <w:tabs>
                <w:tab w:val="left" w:pos="6300"/>
              </w:tabs>
              <w:kinsoku/>
              <w:wordWrap/>
              <w:overflowPunct/>
              <w:topLinePunct w:val="0"/>
              <w:autoSpaceDE/>
              <w:autoSpaceDN/>
              <w:bidi w:val="0"/>
              <w:adjustRightInd/>
              <w:snapToGrid w:val="0"/>
              <w:spacing w:line="312" w:lineRule="auto"/>
              <w:jc w:val="center"/>
              <w:textAlignment w:val="auto"/>
              <w:outlineLvl w:val="0"/>
              <w:rPr>
                <w:rFonts w:hint="eastAsia" w:ascii="方正仿宋_GBK" w:hAnsi="方正仿宋_GBK" w:eastAsia="方正仿宋_GBK" w:cs="方正仿宋_GBK"/>
                <w:sz w:val="21"/>
                <w:szCs w:val="24"/>
              </w:rPr>
            </w:pPr>
          </w:p>
        </w:tc>
      </w:tr>
    </w:tbl>
    <w:p w14:paraId="050584CC">
      <w:pPr>
        <w:pageBreakBefore w:val="0"/>
        <w:widowControl w:val="0"/>
        <w:kinsoku/>
        <w:wordWrap/>
        <w:overflowPunct/>
        <w:topLinePunct w:val="0"/>
        <w:autoSpaceDE/>
        <w:autoSpaceDN/>
        <w:bidi w:val="0"/>
        <w:adjustRightInd/>
        <w:snapToGrid w:val="0"/>
        <w:spacing w:line="312" w:lineRule="auto"/>
        <w:ind w:firstLine="465"/>
        <w:textAlignment w:val="auto"/>
        <w:rPr>
          <w:rFonts w:hint="eastAsia" w:ascii="方正仿宋_GBK" w:hAnsi="方正仿宋_GBK" w:eastAsia="方正仿宋_GBK" w:cs="方正仿宋_GBK"/>
          <w:sz w:val="24"/>
          <w:szCs w:val="24"/>
        </w:rPr>
      </w:pPr>
    </w:p>
    <w:p w14:paraId="6F24F3E9">
      <w:pPr>
        <w:pageBreakBefore w:val="0"/>
        <w:widowControl w:val="0"/>
        <w:kinsoku/>
        <w:wordWrap/>
        <w:overflowPunct/>
        <w:topLinePunct w:val="0"/>
        <w:autoSpaceDE/>
        <w:autoSpaceDN/>
        <w:bidi w:val="0"/>
        <w:adjustRightInd/>
        <w:spacing w:line="312" w:lineRule="auto"/>
        <w:ind w:firstLine="600" w:firstLineChars="250"/>
        <w:textAlignment w:val="auto"/>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供应商：                       </w:t>
      </w:r>
      <w:r>
        <w:rPr>
          <w:rFonts w:hint="eastAsia" w:ascii="方正仿宋_GBK" w:hAnsi="方正仿宋_GBK" w:eastAsia="方正仿宋_GBK" w:cs="方正仿宋_GBK"/>
          <w:sz w:val="24"/>
          <w:szCs w:val="24"/>
        </w:rPr>
        <w:t>法定代表人（或其授权代表）或自然人</w:t>
      </w:r>
      <w:r>
        <w:rPr>
          <w:rFonts w:hint="eastAsia" w:ascii="方正仿宋_GBK" w:hAnsi="方正仿宋_GBK" w:eastAsia="方正仿宋_GBK" w:cs="方正仿宋_GBK"/>
          <w:sz w:val="24"/>
          <w:szCs w:val="28"/>
        </w:rPr>
        <w:t>：</w:t>
      </w:r>
    </w:p>
    <w:p w14:paraId="1870CB00">
      <w:pPr>
        <w:pageBreakBefore w:val="0"/>
        <w:widowControl w:val="0"/>
        <w:kinsoku/>
        <w:wordWrap/>
        <w:overflowPunct/>
        <w:topLinePunct w:val="0"/>
        <w:autoSpaceDE/>
        <w:autoSpaceDN/>
        <w:bidi w:val="0"/>
        <w:adjustRightInd/>
        <w:spacing w:line="312" w:lineRule="auto"/>
        <w:ind w:firstLine="360" w:firstLineChars="150"/>
        <w:textAlignment w:val="auto"/>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（供应商公章）                                 （</w:t>
      </w:r>
      <w:r>
        <w:rPr>
          <w:rFonts w:hint="eastAsia" w:ascii="方正仿宋_GBK" w:hAnsi="方正仿宋_GBK" w:eastAsia="方正仿宋_GBK" w:cs="方正仿宋_GBK"/>
          <w:sz w:val="24"/>
          <w:szCs w:val="28"/>
          <w:lang w:eastAsia="zh-CN"/>
        </w:rPr>
        <w:t>签署</w:t>
      </w:r>
      <w:r>
        <w:rPr>
          <w:rFonts w:hint="eastAsia" w:ascii="方正仿宋_GBK" w:hAnsi="方正仿宋_GBK" w:eastAsia="方正仿宋_GBK" w:cs="方正仿宋_GBK"/>
          <w:sz w:val="24"/>
          <w:szCs w:val="28"/>
        </w:rPr>
        <w:t>或盖章）</w:t>
      </w:r>
    </w:p>
    <w:p w14:paraId="6C980EF3">
      <w:pPr>
        <w:pageBreakBefore w:val="0"/>
        <w:widowControl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8"/>
        </w:rPr>
        <w:t xml:space="preserve">                                            年     月     日</w:t>
      </w:r>
    </w:p>
    <w:p w14:paraId="7E0DA139">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注：</w:t>
      </w:r>
    </w:p>
    <w:p w14:paraId="09E23E0C">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lang w:val="en-US" w:eastAsia="zh-CN"/>
        </w:rPr>
        <w:t>.</w:t>
      </w:r>
      <w:r>
        <w:rPr>
          <w:rFonts w:hint="eastAsia" w:ascii="方正仿宋_GBK" w:hAnsi="方正仿宋_GBK" w:eastAsia="方正仿宋_GBK" w:cs="方正仿宋_GBK"/>
          <w:sz w:val="24"/>
        </w:rPr>
        <w:t xml:space="preserve">本表即为对本项目“第三篇 </w:t>
      </w:r>
      <w:r>
        <w:rPr>
          <w:rFonts w:hint="eastAsia" w:ascii="方正仿宋_GBK" w:hAnsi="方正仿宋_GBK" w:eastAsia="方正仿宋_GBK" w:cs="方正仿宋_GBK"/>
          <w:sz w:val="24"/>
          <w:lang w:eastAsia="zh-CN"/>
        </w:rPr>
        <w:t>项目</w:t>
      </w:r>
      <w:r>
        <w:rPr>
          <w:rFonts w:hint="eastAsia" w:ascii="方正仿宋_GBK" w:hAnsi="方正仿宋_GBK" w:eastAsia="方正仿宋_GBK" w:cs="方正仿宋_GBK"/>
          <w:sz w:val="24"/>
        </w:rPr>
        <w:t>商务需求”中所列</w:t>
      </w:r>
      <w:r>
        <w:rPr>
          <w:rFonts w:hint="eastAsia" w:ascii="方正仿宋_GBK" w:hAnsi="方正仿宋_GBK" w:eastAsia="方正仿宋_GBK" w:cs="方正仿宋_GBK"/>
          <w:sz w:val="24"/>
          <w:lang w:eastAsia="zh-CN"/>
        </w:rPr>
        <w:t>条款</w:t>
      </w:r>
      <w:r>
        <w:rPr>
          <w:rFonts w:hint="eastAsia" w:ascii="方正仿宋_GBK" w:hAnsi="方正仿宋_GBK" w:eastAsia="方正仿宋_GBK" w:cs="方正仿宋_GBK"/>
          <w:sz w:val="24"/>
        </w:rPr>
        <w:t>进行比较和响应；根据响应情况在“差异说明”项填写正偏离或负偏离及原因，完全符合的填写“无差异”；</w:t>
      </w:r>
    </w:p>
    <w:p w14:paraId="0B6A15F9">
      <w:pPr>
        <w:pageBreakBefore w:val="0"/>
        <w:widowControl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rPr>
        <w:t>2</w:t>
      </w:r>
      <w:r>
        <w:rPr>
          <w:rFonts w:hint="eastAsia" w:ascii="方正仿宋_GBK" w:hAnsi="方正仿宋_GBK" w:eastAsia="方正仿宋_GBK" w:cs="方正仿宋_GBK"/>
          <w:sz w:val="24"/>
          <w:lang w:val="en-US" w:eastAsia="zh-CN"/>
        </w:rPr>
        <w:t>.</w:t>
      </w:r>
      <w:r>
        <w:rPr>
          <w:rFonts w:hint="eastAsia" w:ascii="方正仿宋_GBK" w:hAnsi="方正仿宋_GBK" w:eastAsia="方正仿宋_GBK" w:cs="方正仿宋_GBK"/>
          <w:sz w:val="24"/>
        </w:rPr>
        <w:t>本表可扩展</w:t>
      </w:r>
      <w:r>
        <w:rPr>
          <w:rFonts w:hint="eastAsia" w:ascii="方正仿宋_GBK" w:hAnsi="方正仿宋_GBK" w:eastAsia="方正仿宋_GBK" w:cs="方正仿宋_GBK"/>
          <w:sz w:val="24"/>
          <w:lang w:eastAsia="zh-CN"/>
        </w:rPr>
        <w:t>。</w:t>
      </w:r>
    </w:p>
    <w:p w14:paraId="37099BF8">
      <w:pPr>
        <w:spacing w:line="360" w:lineRule="auto"/>
        <w:ind w:firstLine="560" w:firstLineChars="200"/>
        <w:rPr>
          <w:rFonts w:hint="eastAsia" w:ascii="方正仿宋_GBK" w:hAnsi="方正仿宋_GBK" w:eastAsia="方正仿宋_GBK" w:cs="方正仿宋_GBK"/>
          <w:sz w:val="24"/>
          <w:szCs w:val="24"/>
        </w:rPr>
        <w:sectPr>
          <w:headerReference r:id="rId15" w:type="default"/>
          <w:pgSz w:w="11907" w:h="16840"/>
          <w:pgMar w:top="1134" w:right="1191" w:bottom="1134" w:left="1304" w:header="851" w:footer="992" w:gutter="0"/>
          <w:pgNumType w:fmt="numberInDash"/>
          <w:cols w:space="720" w:num="1"/>
          <w:docGrid w:linePitch="380" w:charSpace="-5735"/>
        </w:sectPr>
      </w:pPr>
      <w:r>
        <w:rPr>
          <w:rFonts w:hint="eastAsia" w:ascii="方正仿宋_GBK" w:hAnsi="方正仿宋_GBK" w:eastAsia="方正仿宋_GBK" w:cs="方正仿宋_GBK"/>
        </w:rPr>
        <w:br w:type="page"/>
      </w:r>
      <w:r>
        <w:rPr>
          <w:rFonts w:hint="eastAsia" w:ascii="方正仿宋_GBK" w:hAnsi="方正仿宋_GBK" w:eastAsia="方正仿宋_GBK" w:cs="方正仿宋_GBK"/>
          <w:sz w:val="24"/>
          <w:szCs w:val="24"/>
        </w:rPr>
        <w:t>（二）其它优惠承诺（格式自定）</w:t>
      </w:r>
    </w:p>
    <w:bookmarkEnd w:id="146"/>
    <w:p w14:paraId="538F5BE9">
      <w:pPr>
        <w:pStyle w:val="3"/>
        <w:pageBreakBefore w:val="0"/>
        <w:widowControl w:val="0"/>
        <w:kinsoku/>
        <w:wordWrap/>
        <w:overflowPunct/>
        <w:topLinePunct w:val="0"/>
        <w:autoSpaceDE/>
        <w:autoSpaceDN/>
        <w:bidi w:val="0"/>
        <w:adjustRightInd w:val="0"/>
        <w:snapToGrid w:val="0"/>
        <w:spacing w:before="0" w:after="0" w:line="400" w:lineRule="exact"/>
        <w:ind w:firstLine="482" w:firstLineChars="200"/>
        <w:textAlignment w:val="auto"/>
        <w:rPr>
          <w:rFonts w:hint="eastAsia"/>
          <w:lang w:val="en-US" w:eastAsia="zh-CN"/>
        </w:rPr>
      </w:pPr>
      <w:bookmarkStart w:id="147" w:name="_Toc248972084"/>
      <w:r>
        <w:rPr>
          <w:rFonts w:hint="eastAsia" w:ascii="方正仿宋_GBK" w:hAnsi="方正仿宋_GBK" w:eastAsia="方正仿宋_GBK" w:cs="方正仿宋_GBK"/>
          <w:color w:val="000000"/>
          <w:sz w:val="24"/>
          <w:szCs w:val="24"/>
          <w:lang w:val="en-US" w:eastAsia="zh-CN"/>
        </w:rPr>
        <w:t>四、资格条件及其他</w:t>
      </w:r>
      <w:bookmarkEnd w:id="147"/>
    </w:p>
    <w:p w14:paraId="3A432933">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color w:val="FF0000"/>
          <w:sz w:val="24"/>
          <w:szCs w:val="24"/>
        </w:rPr>
      </w:pPr>
      <w:r>
        <w:rPr>
          <w:rFonts w:hint="eastAsia" w:ascii="方正仿宋_GBK" w:hAnsi="方正仿宋_GBK" w:eastAsia="方正仿宋_GBK" w:cs="方正仿宋_GBK"/>
          <w:color w:val="auto"/>
          <w:sz w:val="24"/>
          <w:szCs w:val="24"/>
        </w:rPr>
        <w:t>（一）营业执照（副本</w:t>
      </w:r>
      <w:r>
        <w:rPr>
          <w:rFonts w:hint="eastAsia" w:ascii="方正仿宋_GBK" w:hAnsi="方正仿宋_GBK" w:eastAsia="方正仿宋_GBK" w:cs="方正仿宋_GBK"/>
          <w:sz w:val="24"/>
          <w:szCs w:val="24"/>
        </w:rPr>
        <w:t>）或事业单位法人证书（副本）复印件或个体工商户营业执照或有效的自然人身份证明或社会团体法人登记证书复印件</w:t>
      </w:r>
    </w:p>
    <w:p w14:paraId="34BB6604">
      <w:pPr>
        <w:pageBreakBefore w:val="0"/>
        <w:widowControl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color w:val="0000FF"/>
        </w:rPr>
      </w:pPr>
    </w:p>
    <w:p w14:paraId="424C4B3B">
      <w:pPr>
        <w:pageBreakBefore w:val="0"/>
        <w:widowControl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rPr>
      </w:pPr>
    </w:p>
    <w:p w14:paraId="6B8B1717">
      <w:pPr>
        <w:tabs>
          <w:tab w:val="left" w:pos="6300"/>
        </w:tabs>
        <w:snapToGrid w:val="0"/>
        <w:spacing w:line="500" w:lineRule="exact"/>
        <w:ind w:firstLine="570"/>
        <w:rPr>
          <w:rFonts w:hint="eastAsia" w:ascii="方正仿宋_GBK" w:hAnsi="方正仿宋_GBK" w:eastAsia="方正仿宋_GBK" w:cs="方正仿宋_GBK"/>
        </w:rPr>
      </w:pPr>
    </w:p>
    <w:p w14:paraId="3433DCE5">
      <w:pPr>
        <w:tabs>
          <w:tab w:val="left" w:pos="6300"/>
        </w:tabs>
        <w:snapToGrid w:val="0"/>
        <w:spacing w:line="500" w:lineRule="exact"/>
        <w:ind w:firstLine="570"/>
        <w:rPr>
          <w:rFonts w:hint="eastAsia" w:ascii="方正仿宋_GBK" w:hAnsi="方正仿宋_GBK" w:eastAsia="方正仿宋_GBK" w:cs="方正仿宋_GBK"/>
        </w:rPr>
      </w:pPr>
    </w:p>
    <w:p w14:paraId="2B62AFC0">
      <w:pPr>
        <w:keepNext w:val="0"/>
        <w:keepLines w:val="0"/>
        <w:pageBreakBefore w:val="0"/>
        <w:widowControl/>
        <w:kinsoku/>
        <w:wordWrap/>
        <w:overflowPunct/>
        <w:topLinePunct w:val="0"/>
        <w:autoSpaceDE/>
        <w:autoSpaceDN/>
        <w:bidi w:val="0"/>
        <w:adjustRightInd/>
        <w:spacing w:line="312" w:lineRule="auto"/>
        <w:ind w:firstLine="560" w:firstLineChars="200"/>
        <w:jc w:val="left"/>
        <w:textAlignment w:val="auto"/>
        <w:rPr>
          <w:rFonts w:hint="eastAsia" w:ascii="方正仿宋_GBK" w:hAnsi="方正仿宋_GBK" w:eastAsia="方正仿宋_GBK" w:cs="方正仿宋_GBK"/>
          <w:color w:val="FF0000"/>
          <w:sz w:val="24"/>
          <w:szCs w:val="18"/>
        </w:rPr>
      </w:pPr>
      <w:r>
        <w:rPr>
          <w:rFonts w:hint="eastAsia" w:ascii="方正仿宋_GBK" w:hAnsi="方正仿宋_GBK" w:eastAsia="方正仿宋_GBK" w:cs="方正仿宋_GBK"/>
        </w:rPr>
        <w:br w:type="page"/>
      </w:r>
      <w:r>
        <w:rPr>
          <w:rFonts w:hint="eastAsia" w:ascii="方正仿宋_GBK" w:hAnsi="方正仿宋_GBK" w:eastAsia="方正仿宋_GBK" w:cs="方正仿宋_GBK"/>
          <w:sz w:val="24"/>
          <w:szCs w:val="18"/>
        </w:rPr>
        <w:t>（二）法定代表人身份证明书（格式）</w:t>
      </w:r>
    </w:p>
    <w:p w14:paraId="1B789A68">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2C56EB16">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lang w:eastAsia="zh-CN"/>
        </w:rPr>
        <w:t>磋商</w:t>
      </w:r>
      <w:r>
        <w:rPr>
          <w:rFonts w:hint="eastAsia" w:ascii="方正仿宋_GBK" w:hAnsi="方正仿宋_GBK" w:eastAsia="方正仿宋_GBK" w:cs="方正仿宋_GBK"/>
          <w:sz w:val="24"/>
        </w:rPr>
        <w:t>项目名称：</w:t>
      </w:r>
      <w:r>
        <w:rPr>
          <w:rFonts w:hint="eastAsia" w:ascii="方正仿宋_GBK" w:hAnsi="方正仿宋_GBK" w:eastAsia="方正仿宋_GBK" w:cs="方正仿宋_GBK"/>
          <w:sz w:val="24"/>
          <w:u w:val="single"/>
        </w:rPr>
        <w:t xml:space="preserve">                                                </w:t>
      </w:r>
    </w:p>
    <w:p w14:paraId="13F81D63">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3B525ECD">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（采购代理机构名称）：</w:t>
      </w:r>
    </w:p>
    <w:p w14:paraId="43D73600">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（法定代表人姓名）在</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（供应商名称）任</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（职务名称）职务，是（供应商名称）</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的法定代表人。</w:t>
      </w:r>
    </w:p>
    <w:p w14:paraId="312A01EB">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74A91C05">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特此证明。</w:t>
      </w:r>
    </w:p>
    <w:p w14:paraId="4C130D26">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28D7334E">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4DFFD094">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4D20130F">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（供应商公章）</w:t>
      </w:r>
    </w:p>
    <w:p w14:paraId="2355176B">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5FD5FEDE">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年   月   日</w:t>
      </w:r>
    </w:p>
    <w:p w14:paraId="0E5479E7">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法定代表人电话：XXXXXXX      电子邮箱：XXXXXX@XXXXX（若授权他人办理并签署电子响应文件的可不填写）</w:t>
      </w:r>
    </w:p>
    <w:p w14:paraId="13D206E3">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（附：法定代表人身份证正反面复印件）</w:t>
      </w:r>
    </w:p>
    <w:p w14:paraId="3A425899">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71598F3C">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339D4E6B">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387A94ED">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36F523F6">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41AF47CE">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1853B606">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br w:type="column"/>
      </w:r>
      <w:r>
        <w:rPr>
          <w:rFonts w:hint="eastAsia" w:ascii="方正仿宋_GBK" w:hAnsi="方正仿宋_GBK" w:eastAsia="方正仿宋_GBK" w:cs="方正仿宋_GBK"/>
          <w:sz w:val="24"/>
          <w:szCs w:val="18"/>
        </w:rPr>
        <w:t>（三）法定代表人授权委托书（格式）</w:t>
      </w:r>
    </w:p>
    <w:p w14:paraId="5FE87975">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w:t>
      </w:r>
    </w:p>
    <w:p w14:paraId="210100EA">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8"/>
          <w:lang w:eastAsia="zh-CN"/>
        </w:rPr>
        <w:t>磋商</w:t>
      </w:r>
      <w:r>
        <w:rPr>
          <w:rFonts w:hint="eastAsia" w:ascii="方正仿宋_GBK" w:hAnsi="方正仿宋_GBK" w:eastAsia="方正仿宋_GBK" w:cs="方正仿宋_GBK"/>
          <w:sz w:val="24"/>
          <w:szCs w:val="28"/>
        </w:rPr>
        <w:t>项目名称</w:t>
      </w:r>
      <w:r>
        <w:rPr>
          <w:rFonts w:hint="eastAsia" w:ascii="方正仿宋_GBK" w:hAnsi="方正仿宋_GBK" w:eastAsia="方正仿宋_GBK" w:cs="方正仿宋_GBK"/>
          <w:sz w:val="24"/>
        </w:rPr>
        <w:t>：</w:t>
      </w:r>
      <w:r>
        <w:rPr>
          <w:rFonts w:hint="eastAsia" w:ascii="方正仿宋_GBK" w:hAnsi="方正仿宋_GBK" w:eastAsia="方正仿宋_GBK" w:cs="方正仿宋_GBK"/>
          <w:sz w:val="24"/>
          <w:u w:val="single"/>
        </w:rPr>
        <w:t xml:space="preserve">                                                </w:t>
      </w:r>
    </w:p>
    <w:p w14:paraId="5D74B655">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1EB6F0CE">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（采购代理机构名称）：</w:t>
      </w:r>
    </w:p>
    <w:p w14:paraId="52A77257">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（供应商法定代表人名称）是</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（供应商名称）的法定代表人，特授权</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（被授权人姓名及身份证代码）代表我单位全权办理上述项目的磋商、签约等具体工作，并签署全部有关文件、协议及合同。</w:t>
      </w:r>
    </w:p>
    <w:p w14:paraId="29825BCC">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我单位对被授权人的</w:t>
      </w:r>
      <w:r>
        <w:rPr>
          <w:rFonts w:hint="eastAsia" w:ascii="方正仿宋_GBK" w:hAnsi="方正仿宋_GBK" w:eastAsia="方正仿宋_GBK" w:cs="方正仿宋_GBK"/>
          <w:sz w:val="24"/>
          <w:lang w:eastAsia="zh-CN"/>
        </w:rPr>
        <w:t>签署</w:t>
      </w:r>
      <w:r>
        <w:rPr>
          <w:rFonts w:hint="eastAsia" w:ascii="方正仿宋_GBK" w:hAnsi="方正仿宋_GBK" w:eastAsia="方正仿宋_GBK" w:cs="方正仿宋_GBK"/>
          <w:sz w:val="24"/>
        </w:rPr>
        <w:t>负全部责任。</w:t>
      </w:r>
    </w:p>
    <w:p w14:paraId="117B0F0B">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在</w:t>
      </w:r>
      <w:r>
        <w:rPr>
          <w:rFonts w:hint="eastAsia" w:ascii="方正仿宋_GBK" w:hAnsi="方正仿宋_GBK" w:eastAsia="方正仿宋_GBK" w:cs="方正仿宋_GBK"/>
          <w:sz w:val="24"/>
          <w:lang w:eastAsia="zh-CN"/>
        </w:rPr>
        <w:t>撤销</w:t>
      </w:r>
      <w:r>
        <w:rPr>
          <w:rFonts w:hint="eastAsia" w:ascii="方正仿宋_GBK" w:hAnsi="方正仿宋_GBK" w:eastAsia="方正仿宋_GBK" w:cs="方正仿宋_GBK"/>
          <w:sz w:val="24"/>
        </w:rPr>
        <w:t>授权的书面通知以前，本授权书一直有效。被授权人在授权书有效期内签署的所有文件不因授权的</w:t>
      </w:r>
      <w:r>
        <w:rPr>
          <w:rFonts w:hint="eastAsia" w:ascii="方正仿宋_GBK" w:hAnsi="方正仿宋_GBK" w:eastAsia="方正仿宋_GBK" w:cs="方正仿宋_GBK"/>
          <w:sz w:val="24"/>
          <w:lang w:eastAsia="zh-CN"/>
        </w:rPr>
        <w:t>撤销</w:t>
      </w:r>
      <w:r>
        <w:rPr>
          <w:rFonts w:hint="eastAsia" w:ascii="方正仿宋_GBK" w:hAnsi="方正仿宋_GBK" w:eastAsia="方正仿宋_GBK" w:cs="方正仿宋_GBK"/>
          <w:sz w:val="24"/>
        </w:rPr>
        <w:t>而失效。</w:t>
      </w:r>
    </w:p>
    <w:p w14:paraId="4FCED6A9">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491F4781">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5228E769">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被授权人：                                 供应商法定代表人：</w:t>
      </w:r>
    </w:p>
    <w:p w14:paraId="65B7292F">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w:t>
      </w:r>
      <w:r>
        <w:rPr>
          <w:rFonts w:hint="eastAsia" w:ascii="方正仿宋_GBK" w:hAnsi="方正仿宋_GBK" w:eastAsia="方正仿宋_GBK" w:cs="方正仿宋_GBK"/>
          <w:sz w:val="24"/>
          <w:szCs w:val="28"/>
          <w:lang w:eastAsia="zh-CN"/>
        </w:rPr>
        <w:t>签署</w:t>
      </w:r>
      <w:r>
        <w:rPr>
          <w:rFonts w:hint="eastAsia" w:ascii="方正仿宋_GBK" w:hAnsi="方正仿宋_GBK" w:eastAsia="方正仿宋_GBK" w:cs="方正仿宋_GBK"/>
          <w:sz w:val="24"/>
          <w:szCs w:val="28"/>
        </w:rPr>
        <w:t>或盖章）                                （</w:t>
      </w:r>
      <w:r>
        <w:rPr>
          <w:rFonts w:hint="eastAsia" w:ascii="方正仿宋_GBK" w:hAnsi="方正仿宋_GBK" w:eastAsia="方正仿宋_GBK" w:cs="方正仿宋_GBK"/>
          <w:sz w:val="24"/>
          <w:szCs w:val="28"/>
          <w:lang w:eastAsia="zh-CN"/>
        </w:rPr>
        <w:t>签署</w:t>
      </w:r>
      <w:r>
        <w:rPr>
          <w:rFonts w:hint="eastAsia" w:ascii="方正仿宋_GBK" w:hAnsi="方正仿宋_GBK" w:eastAsia="方正仿宋_GBK" w:cs="方正仿宋_GBK"/>
          <w:sz w:val="24"/>
          <w:szCs w:val="28"/>
        </w:rPr>
        <w:t>或盖章）</w:t>
      </w:r>
    </w:p>
    <w:p w14:paraId="2F042F47">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szCs w:val="28"/>
        </w:rPr>
      </w:pPr>
    </w:p>
    <w:p w14:paraId="1C3131B1">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5089B781">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（附：被授权人身份证正反面复印件）</w:t>
      </w:r>
    </w:p>
    <w:p w14:paraId="103D6820">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w:t>
      </w:r>
    </w:p>
    <w:p w14:paraId="2E68C20D">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6506FD4B">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rPr>
      </w:pPr>
    </w:p>
    <w:p w14:paraId="55EB0F19">
      <w:pPr>
        <w:keepNext w:val="0"/>
        <w:keepLines w:val="0"/>
        <w:pageBreakBefore w:val="0"/>
        <w:tabs>
          <w:tab w:val="left" w:pos="6300"/>
        </w:tabs>
        <w:kinsoku/>
        <w:wordWrap/>
        <w:overflowPunct/>
        <w:topLinePunct w:val="0"/>
        <w:autoSpaceDE/>
        <w:autoSpaceDN/>
        <w:bidi w:val="0"/>
        <w:adjustRightInd/>
        <w:snapToGrid w:val="0"/>
        <w:spacing w:line="312" w:lineRule="auto"/>
        <w:ind w:right="480" w:firstLine="570"/>
        <w:jc w:val="right"/>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（供应商公章）</w:t>
      </w:r>
    </w:p>
    <w:p w14:paraId="03F1710F">
      <w:pPr>
        <w:keepNext w:val="0"/>
        <w:keepLines w:val="0"/>
        <w:pageBreakBefore w:val="0"/>
        <w:tabs>
          <w:tab w:val="left" w:pos="6300"/>
        </w:tabs>
        <w:kinsoku/>
        <w:wordWrap/>
        <w:overflowPunct/>
        <w:topLinePunct w:val="0"/>
        <w:autoSpaceDE/>
        <w:autoSpaceDN/>
        <w:bidi w:val="0"/>
        <w:adjustRightInd/>
        <w:snapToGrid w:val="0"/>
        <w:spacing w:line="312" w:lineRule="auto"/>
        <w:ind w:right="480" w:firstLine="570"/>
        <w:jc w:val="right"/>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年   月   日</w:t>
      </w:r>
    </w:p>
    <w:p w14:paraId="250DFAE3">
      <w:pPr>
        <w:keepNext w:val="0"/>
        <w:keepLines w:val="0"/>
        <w:pageBreakBefore w:val="0"/>
        <w:tabs>
          <w:tab w:val="left" w:pos="6300"/>
        </w:tabs>
        <w:kinsoku/>
        <w:wordWrap/>
        <w:overflowPunct/>
        <w:topLinePunct w:val="0"/>
        <w:autoSpaceDE/>
        <w:autoSpaceDN/>
        <w:bidi w:val="0"/>
        <w:adjustRightInd/>
        <w:snapToGrid w:val="0"/>
        <w:spacing w:line="312" w:lineRule="auto"/>
        <w:ind w:right="480" w:firstLine="570"/>
        <w:jc w:val="left"/>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被授权人电话：XXXXXXX     电子邮箱：XXXXXX@XXXXX（若法定代表人办理并签署电子响应文件的可不填写）</w:t>
      </w:r>
    </w:p>
    <w:p w14:paraId="5961D26D">
      <w:pPr>
        <w:keepNext w:val="0"/>
        <w:keepLines w:val="0"/>
        <w:pageBreakBefore w:val="0"/>
        <w:tabs>
          <w:tab w:val="left" w:pos="6300"/>
        </w:tabs>
        <w:kinsoku/>
        <w:wordWrap/>
        <w:overflowPunct/>
        <w:topLinePunct w:val="0"/>
        <w:autoSpaceDE/>
        <w:autoSpaceDN/>
        <w:bidi w:val="0"/>
        <w:adjustRightInd/>
        <w:snapToGrid w:val="0"/>
        <w:spacing w:line="312" w:lineRule="auto"/>
        <w:ind w:right="480" w:firstLine="570"/>
        <w:jc w:val="right"/>
        <w:textAlignment w:val="auto"/>
        <w:rPr>
          <w:rFonts w:hint="eastAsia" w:ascii="方正仿宋_GBK" w:hAnsi="方正仿宋_GBK" w:eastAsia="方正仿宋_GBK" w:cs="方正仿宋_GBK"/>
          <w:sz w:val="24"/>
        </w:rPr>
      </w:pPr>
    </w:p>
    <w:p w14:paraId="4E78801B">
      <w:pPr>
        <w:keepNext w:val="0"/>
        <w:keepLines w:val="0"/>
        <w:pageBreakBefore w:val="0"/>
        <w:tabs>
          <w:tab w:val="left" w:pos="6300"/>
        </w:tabs>
        <w:kinsoku/>
        <w:wordWrap/>
        <w:overflowPunct/>
        <w:topLinePunct w:val="0"/>
        <w:autoSpaceDE/>
        <w:autoSpaceDN/>
        <w:bidi w:val="0"/>
        <w:adjustRightInd/>
        <w:snapToGrid w:val="0"/>
        <w:spacing w:line="312" w:lineRule="auto"/>
        <w:ind w:right="480" w:firstLine="570"/>
        <w:jc w:val="left"/>
        <w:textAlignment w:val="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注：</w:t>
      </w:r>
    </w:p>
    <w:p w14:paraId="586E0964">
      <w:pPr>
        <w:keepNext w:val="0"/>
        <w:keepLines w:val="0"/>
        <w:pageBreakBefore w:val="0"/>
        <w:tabs>
          <w:tab w:val="left" w:pos="6300"/>
        </w:tabs>
        <w:kinsoku/>
        <w:wordWrap/>
        <w:overflowPunct/>
        <w:topLinePunct w:val="0"/>
        <w:autoSpaceDE/>
        <w:autoSpaceDN/>
        <w:bidi w:val="0"/>
        <w:adjustRightInd/>
        <w:snapToGrid w:val="0"/>
        <w:spacing w:line="312" w:lineRule="auto"/>
        <w:ind w:firstLine="570"/>
        <w:textAlignment w:val="auto"/>
        <w:rPr>
          <w:rFonts w:hint="eastAsia" w:ascii="方正仿宋_GBK" w:hAnsi="方正仿宋_GBK" w:eastAsia="方正仿宋_GBK" w:cs="方正仿宋_GBK"/>
          <w:sz w:val="24"/>
          <w:szCs w:val="28"/>
          <w:lang w:eastAsia="zh-CN"/>
        </w:rPr>
      </w:pPr>
      <w:r>
        <w:rPr>
          <w:rFonts w:hint="eastAsia" w:ascii="方正仿宋_GBK" w:hAnsi="方正仿宋_GBK" w:eastAsia="方正仿宋_GBK" w:cs="方正仿宋_GBK"/>
          <w:sz w:val="24"/>
          <w:szCs w:val="28"/>
          <w:lang w:eastAsia="zh-CN"/>
        </w:rPr>
        <w:t>若为法定代表人办理并签署电子响应文件的，不提供此文件</w:t>
      </w:r>
    </w:p>
    <w:p w14:paraId="020B8E00">
      <w:pPr>
        <w:keepNext w:val="0"/>
        <w:keepLines w:val="0"/>
        <w:pageBreakBefore w:val="0"/>
        <w:widowControl/>
        <w:kinsoku/>
        <w:wordWrap/>
        <w:overflowPunct/>
        <w:topLinePunct w:val="0"/>
        <w:autoSpaceDE/>
        <w:autoSpaceDN/>
        <w:bidi w:val="0"/>
        <w:adjustRightInd/>
        <w:spacing w:line="312" w:lineRule="auto"/>
        <w:ind w:firstLine="560" w:firstLineChars="200"/>
        <w:jc w:val="left"/>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rPr>
        <w:br w:type="column"/>
      </w:r>
      <w:r>
        <w:rPr>
          <w:rFonts w:hint="eastAsia" w:ascii="方正仿宋_GBK" w:hAnsi="方正仿宋_GBK" w:eastAsia="方正仿宋_GBK" w:cs="方正仿宋_GBK"/>
          <w:color w:val="000000"/>
          <w:sz w:val="24"/>
          <w:szCs w:val="24"/>
        </w:rPr>
        <w:t>（四）基本资格条件承诺函（格式）</w:t>
      </w:r>
    </w:p>
    <w:p w14:paraId="696524A8">
      <w:pPr>
        <w:keepNext w:val="0"/>
        <w:keepLines w:val="0"/>
        <w:pageBreakBefore w:val="0"/>
        <w:tabs>
          <w:tab w:val="left" w:pos="6300"/>
        </w:tabs>
        <w:kinsoku/>
        <w:wordWrap/>
        <w:overflowPunct/>
        <w:topLinePunct w:val="0"/>
        <w:autoSpaceDE/>
        <w:autoSpaceDN/>
        <w:bidi w:val="0"/>
        <w:adjustRightInd/>
        <w:snapToGrid w:val="0"/>
        <w:spacing w:line="312" w:lineRule="auto"/>
        <w:ind w:firstLine="643" w:firstLineChars="200"/>
        <w:jc w:val="center"/>
        <w:textAlignment w:val="auto"/>
        <w:rPr>
          <w:rFonts w:hint="eastAsia" w:ascii="方正仿宋_GBK" w:hAnsi="方正仿宋_GBK" w:eastAsia="方正仿宋_GBK" w:cs="方正仿宋_GBK"/>
          <w:b/>
          <w:bCs/>
          <w:color w:val="000000"/>
          <w:sz w:val="32"/>
          <w:szCs w:val="32"/>
        </w:rPr>
      </w:pPr>
      <w:r>
        <w:rPr>
          <w:rFonts w:hint="eastAsia" w:ascii="方正仿宋_GBK" w:hAnsi="方正仿宋_GBK" w:eastAsia="方正仿宋_GBK" w:cs="方正仿宋_GBK"/>
          <w:b/>
          <w:bCs/>
          <w:color w:val="000000"/>
          <w:sz w:val="32"/>
          <w:szCs w:val="32"/>
        </w:rPr>
        <w:t>基本资格条件承诺函</w:t>
      </w:r>
    </w:p>
    <w:p w14:paraId="280CB6F9">
      <w:pPr>
        <w:keepNext w:val="0"/>
        <w:keepLines w:val="0"/>
        <w:pageBreakBefore w:val="0"/>
        <w:tabs>
          <w:tab w:val="left" w:pos="6300"/>
        </w:tabs>
        <w:kinsoku/>
        <w:wordWrap/>
        <w:overflowPunct/>
        <w:topLinePunct w:val="0"/>
        <w:autoSpaceDE/>
        <w:autoSpaceDN/>
        <w:bidi w:val="0"/>
        <w:adjustRightInd/>
        <w:snapToGrid w:val="0"/>
        <w:spacing w:line="312" w:lineRule="auto"/>
        <w:textAlignment w:val="auto"/>
        <w:rPr>
          <w:rFonts w:hint="eastAsia" w:ascii="方正仿宋_GBK" w:hAnsi="方正仿宋_GBK" w:eastAsia="方正仿宋_GBK" w:cs="方正仿宋_GBK"/>
          <w:color w:val="000000"/>
          <w:sz w:val="24"/>
        </w:rPr>
      </w:pPr>
    </w:p>
    <w:p w14:paraId="02DF8C0B">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致</w:t>
      </w:r>
      <w:r>
        <w:rPr>
          <w:rFonts w:hint="eastAsia" w:ascii="方正仿宋_GBK" w:hAnsi="方正仿宋_GBK" w:eastAsia="方正仿宋_GBK" w:cs="方正仿宋_GBK"/>
          <w:color w:val="000000"/>
          <w:sz w:val="24"/>
          <w:u w:val="single"/>
        </w:rPr>
        <w:t xml:space="preserve">                   </w:t>
      </w:r>
      <w:r>
        <w:rPr>
          <w:rFonts w:hint="eastAsia" w:ascii="方正仿宋_GBK" w:hAnsi="方正仿宋_GBK" w:eastAsia="方正仿宋_GBK" w:cs="方正仿宋_GBK"/>
          <w:color w:val="000000"/>
          <w:sz w:val="24"/>
        </w:rPr>
        <w:t>（采购代理机构名称）：</w:t>
      </w:r>
    </w:p>
    <w:p w14:paraId="19DEEAE2">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 xml:space="preserve">    </w:t>
      </w:r>
      <w:r>
        <w:rPr>
          <w:rFonts w:hint="eastAsia" w:ascii="方正仿宋_GBK" w:hAnsi="方正仿宋_GBK" w:eastAsia="方正仿宋_GBK" w:cs="方正仿宋_GBK"/>
          <w:color w:val="000000"/>
          <w:sz w:val="24"/>
          <w:u w:val="single"/>
        </w:rPr>
        <w:t xml:space="preserve">              </w:t>
      </w:r>
      <w:r>
        <w:rPr>
          <w:rFonts w:hint="eastAsia" w:ascii="方正仿宋_GBK" w:hAnsi="方正仿宋_GBK" w:eastAsia="方正仿宋_GBK" w:cs="方正仿宋_GBK"/>
          <w:color w:val="000000"/>
          <w:sz w:val="24"/>
        </w:rPr>
        <w:t>（供应商名称）郑重承诺：</w:t>
      </w:r>
    </w:p>
    <w:p w14:paraId="417B43BE">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1.我方具有良好的商业信誉和健全的财务会计制度，具有履行合同所必需的设备和专业技术能力，具</w:t>
      </w:r>
      <w:r>
        <w:rPr>
          <w:rFonts w:hint="eastAsia" w:ascii="方正仿宋_GBK" w:hAnsi="方正仿宋_GBK" w:eastAsia="方正仿宋_GBK" w:cs="方正仿宋_GBK"/>
          <w:color w:val="000000"/>
          <w:sz w:val="24"/>
          <w:lang w:val="zh-CN"/>
        </w:rPr>
        <w:t>有依法缴纳税收和社会保障金的良好记录</w:t>
      </w:r>
      <w:r>
        <w:rPr>
          <w:rFonts w:hint="eastAsia" w:ascii="方正仿宋_GBK" w:hAnsi="方正仿宋_GBK" w:eastAsia="方正仿宋_GBK" w:cs="方正仿宋_GBK"/>
          <w:color w:val="000000"/>
          <w:sz w:val="24"/>
        </w:rPr>
        <w:t>，参加本项目采购活动前三年内无重大违法活动记录。</w:t>
      </w:r>
    </w:p>
    <w:p w14:paraId="080A52DB">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2.我方未列入在信用中国网站（www.creditchina.gov.cn）“失信被执行人”、“重大税收违法案件当事人名单”中，也未列入中国政府采购网（www.ccgp.gov.cn）“政府采购严重违法失信行为记录名单”中。</w:t>
      </w:r>
    </w:p>
    <w:p w14:paraId="19CCF96D">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3.我方在采购项目评审（评标）环节结束后，随时接受采购人、采购代理机构的检查验证，配合提供相关证明材料，证明符合《中华人民共和国政府采购法》规定的供应商基本资格条件。</w:t>
      </w:r>
    </w:p>
    <w:p w14:paraId="5C9E8F4E">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我方对以上承诺负全部法律责任。</w:t>
      </w:r>
    </w:p>
    <w:p w14:paraId="0524D3A1">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特此承诺。</w:t>
      </w:r>
    </w:p>
    <w:p w14:paraId="423619E1">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textAlignment w:val="auto"/>
        <w:rPr>
          <w:rFonts w:hint="eastAsia" w:ascii="方正仿宋_GBK" w:hAnsi="方正仿宋_GBK" w:eastAsia="方正仿宋_GBK" w:cs="方正仿宋_GBK"/>
          <w:color w:val="000000"/>
          <w:sz w:val="24"/>
        </w:rPr>
      </w:pPr>
    </w:p>
    <w:p w14:paraId="28DE6D87">
      <w:pPr>
        <w:keepNext w:val="0"/>
        <w:keepLines w:val="0"/>
        <w:pageBreakBefore w:val="0"/>
        <w:tabs>
          <w:tab w:val="left" w:pos="6300"/>
        </w:tabs>
        <w:kinsoku/>
        <w:wordWrap/>
        <w:overflowPunct/>
        <w:topLinePunct w:val="0"/>
        <w:autoSpaceDE/>
        <w:autoSpaceDN/>
        <w:bidi w:val="0"/>
        <w:adjustRightInd/>
        <w:snapToGrid w:val="0"/>
        <w:spacing w:line="312" w:lineRule="auto"/>
        <w:ind w:firstLine="480" w:firstLineChars="200"/>
        <w:jc w:val="right"/>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（供应商公章）</w:t>
      </w:r>
    </w:p>
    <w:p w14:paraId="465DC63F">
      <w:pPr>
        <w:keepNext w:val="0"/>
        <w:keepLines w:val="0"/>
        <w:pageBreakBefore w:val="0"/>
        <w:widowControl/>
        <w:kinsoku/>
        <w:wordWrap/>
        <w:overflowPunct/>
        <w:topLinePunct w:val="0"/>
        <w:autoSpaceDE/>
        <w:autoSpaceDN/>
        <w:bidi w:val="0"/>
        <w:adjustRightInd/>
        <w:spacing w:line="312" w:lineRule="auto"/>
        <w:ind w:firstLine="7920" w:firstLineChars="3300"/>
        <w:jc w:val="left"/>
        <w:textAlignment w:val="auto"/>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rPr>
        <w:t>年   月   日</w:t>
      </w:r>
    </w:p>
    <w:p w14:paraId="0956669B">
      <w:pPr>
        <w:keepNext w:val="0"/>
        <w:keepLines w:val="0"/>
        <w:pageBreakBefore w:val="0"/>
        <w:tabs>
          <w:tab w:val="left" w:pos="6300"/>
        </w:tabs>
        <w:kinsoku/>
        <w:wordWrap/>
        <w:overflowPunct/>
        <w:topLinePunct w:val="0"/>
        <w:autoSpaceDE/>
        <w:autoSpaceDN/>
        <w:bidi w:val="0"/>
        <w:adjustRightInd/>
        <w:snapToGrid w:val="0"/>
        <w:spacing w:line="312" w:lineRule="auto"/>
        <w:ind w:firstLine="560" w:firstLineChars="20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color w:val="000000"/>
        </w:rPr>
        <w:br w:type="page"/>
      </w:r>
      <w:bookmarkStart w:id="148" w:name="_Toc14422"/>
      <w:bookmarkStart w:id="149" w:name="_Toc12675"/>
      <w:r>
        <w:rPr>
          <w:rFonts w:hint="eastAsia" w:ascii="方正仿宋_GBK" w:hAnsi="方正仿宋_GBK" w:eastAsia="方正仿宋_GBK" w:cs="方正仿宋_GBK"/>
          <w:sz w:val="24"/>
          <w:szCs w:val="24"/>
        </w:rPr>
        <w:t>（五）特定资格条件证书或证明文件（如有）</w:t>
      </w:r>
    </w:p>
    <w:p w14:paraId="0516A4AE">
      <w:pPr>
        <w:ind w:firstLine="480" w:firstLineChars="200"/>
        <w:rPr>
          <w:rFonts w:hint="eastAsia" w:ascii="方正仿宋_GBK" w:hAnsi="方正仿宋_GBK" w:eastAsia="方正仿宋_GBK" w:cs="方正仿宋_GBK"/>
          <w:sz w:val="24"/>
          <w:szCs w:val="24"/>
        </w:rPr>
      </w:pPr>
    </w:p>
    <w:p w14:paraId="256E4662">
      <w:pPr>
        <w:rPr>
          <w:rFonts w:hint="eastAsia" w:ascii="方正仿宋_GBK" w:hAnsi="方正仿宋_GBK" w:eastAsia="方正仿宋_GBK" w:cs="方正仿宋_GBK"/>
          <w:sz w:val="24"/>
          <w:szCs w:val="24"/>
        </w:rPr>
      </w:pPr>
    </w:p>
    <w:p w14:paraId="302649F6">
      <w:pPr>
        <w:rPr>
          <w:rFonts w:hint="eastAsia" w:ascii="方正仿宋_GBK" w:hAnsi="方正仿宋_GBK" w:eastAsia="方正仿宋_GBK" w:cs="方正仿宋_GBK"/>
          <w:sz w:val="24"/>
          <w:szCs w:val="24"/>
        </w:rPr>
      </w:pPr>
    </w:p>
    <w:p w14:paraId="62664DEA">
      <w:pPr>
        <w:rPr>
          <w:rFonts w:hint="eastAsia" w:ascii="方正仿宋_GBK" w:hAnsi="方正仿宋_GBK" w:eastAsia="方正仿宋_GBK" w:cs="方正仿宋_GBK"/>
          <w:sz w:val="24"/>
          <w:szCs w:val="24"/>
        </w:rPr>
      </w:pPr>
    </w:p>
    <w:p w14:paraId="334A68D2">
      <w:pPr>
        <w:rPr>
          <w:rFonts w:hint="eastAsia" w:ascii="方正仿宋_GBK" w:hAnsi="方正仿宋_GBK" w:eastAsia="方正仿宋_GBK" w:cs="方正仿宋_GBK"/>
          <w:sz w:val="24"/>
          <w:szCs w:val="24"/>
        </w:rPr>
      </w:pPr>
    </w:p>
    <w:p w14:paraId="5D3F545C">
      <w:pPr>
        <w:rPr>
          <w:rFonts w:hint="eastAsia" w:ascii="方正仿宋_GBK" w:hAnsi="方正仿宋_GBK" w:eastAsia="方正仿宋_GBK" w:cs="方正仿宋_GBK"/>
          <w:sz w:val="24"/>
          <w:szCs w:val="24"/>
        </w:rPr>
      </w:pPr>
    </w:p>
    <w:p w14:paraId="15760A39">
      <w:pPr>
        <w:pStyle w:val="22"/>
        <w:rPr>
          <w:rFonts w:hint="eastAsia" w:ascii="方正仿宋_GBK" w:hAnsi="方正仿宋_GBK" w:eastAsia="方正仿宋_GBK" w:cs="方正仿宋_GBK"/>
          <w:sz w:val="24"/>
          <w:szCs w:val="24"/>
        </w:rPr>
      </w:pPr>
    </w:p>
    <w:p w14:paraId="1021931C">
      <w:pPr>
        <w:pStyle w:val="83"/>
        <w:rPr>
          <w:rFonts w:hint="eastAsia" w:ascii="方正仿宋_GBK" w:hAnsi="方正仿宋_GBK" w:eastAsia="方正仿宋_GBK" w:cs="方正仿宋_GBK"/>
          <w:sz w:val="24"/>
          <w:szCs w:val="24"/>
        </w:rPr>
      </w:pPr>
    </w:p>
    <w:p w14:paraId="115DFFB4">
      <w:pPr>
        <w:pStyle w:val="83"/>
        <w:rPr>
          <w:rFonts w:hint="eastAsia" w:ascii="方正仿宋_GBK" w:hAnsi="方正仿宋_GBK" w:eastAsia="方正仿宋_GBK" w:cs="方正仿宋_GBK"/>
          <w:sz w:val="24"/>
          <w:szCs w:val="24"/>
        </w:rPr>
      </w:pPr>
    </w:p>
    <w:p w14:paraId="0BD805E6">
      <w:pPr>
        <w:pStyle w:val="83"/>
        <w:rPr>
          <w:rFonts w:hint="eastAsia" w:ascii="方正仿宋_GBK" w:hAnsi="方正仿宋_GBK" w:eastAsia="方正仿宋_GBK" w:cs="方正仿宋_GBK"/>
          <w:sz w:val="24"/>
          <w:szCs w:val="24"/>
        </w:rPr>
      </w:pPr>
    </w:p>
    <w:p w14:paraId="09756E36">
      <w:pPr>
        <w:pStyle w:val="83"/>
        <w:rPr>
          <w:rFonts w:hint="eastAsia" w:ascii="方正仿宋_GBK" w:hAnsi="方正仿宋_GBK" w:eastAsia="方正仿宋_GBK" w:cs="方正仿宋_GBK"/>
          <w:sz w:val="24"/>
          <w:szCs w:val="24"/>
        </w:rPr>
      </w:pPr>
    </w:p>
    <w:p w14:paraId="2164DFE7">
      <w:pPr>
        <w:pStyle w:val="83"/>
        <w:rPr>
          <w:rFonts w:hint="eastAsia" w:ascii="方正仿宋_GBK" w:hAnsi="方正仿宋_GBK" w:eastAsia="方正仿宋_GBK" w:cs="方正仿宋_GBK"/>
          <w:sz w:val="24"/>
          <w:szCs w:val="24"/>
        </w:rPr>
      </w:pPr>
    </w:p>
    <w:p w14:paraId="64FE65E7">
      <w:pPr>
        <w:pStyle w:val="83"/>
        <w:rPr>
          <w:rFonts w:hint="eastAsia" w:ascii="方正仿宋_GBK" w:hAnsi="方正仿宋_GBK" w:eastAsia="方正仿宋_GBK" w:cs="方正仿宋_GBK"/>
          <w:sz w:val="24"/>
          <w:szCs w:val="24"/>
        </w:rPr>
      </w:pPr>
    </w:p>
    <w:p w14:paraId="17D46630">
      <w:pPr>
        <w:pStyle w:val="83"/>
        <w:rPr>
          <w:rFonts w:hint="eastAsia" w:ascii="方正仿宋_GBK" w:hAnsi="方正仿宋_GBK" w:eastAsia="方正仿宋_GBK" w:cs="方正仿宋_GBK"/>
          <w:sz w:val="24"/>
          <w:szCs w:val="24"/>
        </w:rPr>
      </w:pPr>
    </w:p>
    <w:p w14:paraId="50764AD5">
      <w:pPr>
        <w:pStyle w:val="83"/>
        <w:rPr>
          <w:rFonts w:hint="eastAsia" w:ascii="方正仿宋_GBK" w:hAnsi="方正仿宋_GBK" w:eastAsia="方正仿宋_GBK" w:cs="方正仿宋_GBK"/>
          <w:sz w:val="24"/>
          <w:szCs w:val="24"/>
        </w:rPr>
      </w:pPr>
    </w:p>
    <w:p w14:paraId="0BD2FF17">
      <w:pPr>
        <w:pStyle w:val="83"/>
        <w:rPr>
          <w:rFonts w:hint="eastAsia" w:ascii="方正仿宋_GBK" w:hAnsi="方正仿宋_GBK" w:eastAsia="方正仿宋_GBK" w:cs="方正仿宋_GBK"/>
          <w:sz w:val="24"/>
          <w:szCs w:val="24"/>
        </w:rPr>
      </w:pPr>
    </w:p>
    <w:p w14:paraId="12DC041C">
      <w:pPr>
        <w:pStyle w:val="83"/>
        <w:rPr>
          <w:rFonts w:hint="eastAsia" w:ascii="方正仿宋_GBK" w:hAnsi="方正仿宋_GBK" w:eastAsia="方正仿宋_GBK" w:cs="方正仿宋_GBK"/>
          <w:sz w:val="24"/>
          <w:szCs w:val="24"/>
        </w:rPr>
      </w:pPr>
    </w:p>
    <w:p w14:paraId="5F0B9457">
      <w:pPr>
        <w:pStyle w:val="83"/>
        <w:rPr>
          <w:rFonts w:hint="eastAsia" w:ascii="方正仿宋_GBK" w:hAnsi="方正仿宋_GBK" w:eastAsia="方正仿宋_GBK" w:cs="方正仿宋_GBK"/>
          <w:sz w:val="24"/>
          <w:szCs w:val="24"/>
        </w:rPr>
      </w:pPr>
    </w:p>
    <w:p w14:paraId="30354500">
      <w:pPr>
        <w:pStyle w:val="83"/>
        <w:rPr>
          <w:rFonts w:hint="eastAsia" w:ascii="方正仿宋_GBK" w:hAnsi="方正仿宋_GBK" w:eastAsia="方正仿宋_GBK" w:cs="方正仿宋_GBK"/>
          <w:sz w:val="24"/>
          <w:szCs w:val="24"/>
        </w:rPr>
      </w:pPr>
    </w:p>
    <w:p w14:paraId="3B64EAC5">
      <w:pPr>
        <w:pStyle w:val="22"/>
        <w:rPr>
          <w:rFonts w:hint="eastAsia" w:ascii="方正仿宋_GBK" w:hAnsi="方正仿宋_GBK" w:eastAsia="方正仿宋_GBK" w:cs="方正仿宋_GBK"/>
          <w:sz w:val="24"/>
          <w:szCs w:val="24"/>
        </w:rPr>
      </w:pPr>
    </w:p>
    <w:p w14:paraId="6D03011B">
      <w:pPr>
        <w:pStyle w:val="83"/>
        <w:rPr>
          <w:rFonts w:hint="eastAsia" w:ascii="方正仿宋_GBK" w:hAnsi="方正仿宋_GBK" w:eastAsia="方正仿宋_GBK" w:cs="方正仿宋_GBK"/>
          <w:sz w:val="24"/>
          <w:szCs w:val="24"/>
        </w:rPr>
      </w:pPr>
    </w:p>
    <w:p w14:paraId="38634852">
      <w:pPr>
        <w:pStyle w:val="83"/>
        <w:rPr>
          <w:rFonts w:hint="eastAsia" w:ascii="方正仿宋_GBK" w:hAnsi="方正仿宋_GBK" w:eastAsia="方正仿宋_GBK" w:cs="方正仿宋_GBK"/>
          <w:sz w:val="24"/>
          <w:szCs w:val="24"/>
        </w:rPr>
      </w:pPr>
    </w:p>
    <w:p w14:paraId="5DF46191">
      <w:pPr>
        <w:pStyle w:val="83"/>
        <w:rPr>
          <w:rFonts w:hint="eastAsia" w:ascii="方正仿宋_GBK" w:hAnsi="方正仿宋_GBK" w:eastAsia="方正仿宋_GBK" w:cs="方正仿宋_GBK"/>
          <w:sz w:val="24"/>
          <w:szCs w:val="24"/>
        </w:rPr>
      </w:pPr>
    </w:p>
    <w:p w14:paraId="1B6E0F2D">
      <w:pPr>
        <w:pStyle w:val="83"/>
        <w:rPr>
          <w:rFonts w:hint="eastAsia" w:ascii="方正仿宋_GBK" w:hAnsi="方正仿宋_GBK" w:eastAsia="方正仿宋_GBK" w:cs="方正仿宋_GBK"/>
          <w:sz w:val="24"/>
          <w:szCs w:val="24"/>
        </w:rPr>
      </w:pPr>
    </w:p>
    <w:p w14:paraId="3F9F9877">
      <w:pPr>
        <w:pStyle w:val="83"/>
        <w:rPr>
          <w:rFonts w:hint="eastAsia" w:ascii="方正仿宋_GBK" w:hAnsi="方正仿宋_GBK" w:eastAsia="方正仿宋_GBK" w:cs="方正仿宋_GBK"/>
          <w:sz w:val="24"/>
          <w:szCs w:val="24"/>
        </w:rPr>
      </w:pPr>
    </w:p>
    <w:p w14:paraId="08BE5027">
      <w:pPr>
        <w:pStyle w:val="83"/>
        <w:rPr>
          <w:rFonts w:hint="eastAsia" w:ascii="方正仿宋_GBK" w:hAnsi="方正仿宋_GBK" w:eastAsia="方正仿宋_GBK" w:cs="方正仿宋_GBK"/>
          <w:sz w:val="24"/>
          <w:szCs w:val="24"/>
        </w:rPr>
      </w:pPr>
    </w:p>
    <w:p w14:paraId="10EBF21E">
      <w:pPr>
        <w:pStyle w:val="83"/>
        <w:rPr>
          <w:rFonts w:hint="eastAsia" w:ascii="方正仿宋_GBK" w:hAnsi="方正仿宋_GBK" w:eastAsia="方正仿宋_GBK" w:cs="方正仿宋_GBK"/>
          <w:sz w:val="24"/>
          <w:szCs w:val="24"/>
        </w:rPr>
      </w:pPr>
    </w:p>
    <w:p w14:paraId="19A7200B">
      <w:pPr>
        <w:pStyle w:val="83"/>
        <w:rPr>
          <w:rFonts w:hint="eastAsia" w:ascii="方正仿宋_GBK" w:hAnsi="方正仿宋_GBK" w:eastAsia="方正仿宋_GBK" w:cs="方正仿宋_GBK"/>
          <w:sz w:val="24"/>
          <w:szCs w:val="24"/>
        </w:rPr>
      </w:pPr>
    </w:p>
    <w:p w14:paraId="65FD7305">
      <w:pPr>
        <w:pStyle w:val="83"/>
        <w:rPr>
          <w:rFonts w:hint="eastAsia" w:ascii="方正仿宋_GBK" w:hAnsi="方正仿宋_GBK" w:eastAsia="方正仿宋_GBK" w:cs="方正仿宋_GBK"/>
          <w:sz w:val="24"/>
          <w:szCs w:val="24"/>
        </w:rPr>
      </w:pPr>
    </w:p>
    <w:p w14:paraId="73B5392C">
      <w:pPr>
        <w:pStyle w:val="83"/>
        <w:rPr>
          <w:rFonts w:hint="eastAsia" w:ascii="方正仿宋_GBK" w:hAnsi="方正仿宋_GBK" w:eastAsia="方正仿宋_GBK" w:cs="方正仿宋_GBK"/>
          <w:sz w:val="24"/>
          <w:szCs w:val="24"/>
        </w:rPr>
      </w:pPr>
    </w:p>
    <w:p w14:paraId="7B3E745F">
      <w:pPr>
        <w:pStyle w:val="83"/>
        <w:rPr>
          <w:rFonts w:hint="eastAsia" w:ascii="方正仿宋_GBK" w:hAnsi="方正仿宋_GBK" w:eastAsia="方正仿宋_GBK" w:cs="方正仿宋_GBK"/>
          <w:sz w:val="24"/>
          <w:szCs w:val="24"/>
        </w:rPr>
      </w:pPr>
    </w:p>
    <w:p w14:paraId="34FF5469">
      <w:pPr>
        <w:pStyle w:val="83"/>
        <w:rPr>
          <w:rFonts w:hint="eastAsia" w:ascii="方正仿宋_GBK" w:hAnsi="方正仿宋_GBK" w:eastAsia="方正仿宋_GBK" w:cs="方正仿宋_GBK"/>
          <w:sz w:val="24"/>
          <w:szCs w:val="24"/>
        </w:rPr>
      </w:pPr>
    </w:p>
    <w:p w14:paraId="59D7B1BA">
      <w:pPr>
        <w:pStyle w:val="83"/>
        <w:rPr>
          <w:rFonts w:hint="eastAsia" w:ascii="方正仿宋_GBK" w:hAnsi="方正仿宋_GBK" w:eastAsia="方正仿宋_GBK" w:cs="方正仿宋_GBK"/>
          <w:sz w:val="24"/>
          <w:szCs w:val="24"/>
        </w:rPr>
      </w:pPr>
    </w:p>
    <w:p w14:paraId="311B54F5">
      <w:pPr>
        <w:pStyle w:val="83"/>
        <w:rPr>
          <w:rFonts w:hint="eastAsia" w:ascii="方正仿宋_GBK" w:hAnsi="方正仿宋_GBK" w:eastAsia="方正仿宋_GBK" w:cs="方正仿宋_GBK"/>
          <w:sz w:val="24"/>
          <w:szCs w:val="24"/>
        </w:rPr>
      </w:pPr>
    </w:p>
    <w:p w14:paraId="04A2BE64">
      <w:pPr>
        <w:pStyle w:val="83"/>
        <w:rPr>
          <w:rFonts w:hint="eastAsia" w:ascii="方正仿宋_GBK" w:hAnsi="方正仿宋_GBK" w:eastAsia="方正仿宋_GBK" w:cs="方正仿宋_GBK"/>
          <w:sz w:val="24"/>
          <w:szCs w:val="24"/>
        </w:rPr>
      </w:pPr>
    </w:p>
    <w:p w14:paraId="750E4641">
      <w:pPr>
        <w:pStyle w:val="83"/>
        <w:rPr>
          <w:rFonts w:hint="eastAsia" w:ascii="方正仿宋_GBK" w:hAnsi="方正仿宋_GBK" w:eastAsia="方正仿宋_GBK" w:cs="方正仿宋_GBK"/>
          <w:sz w:val="24"/>
          <w:szCs w:val="24"/>
        </w:rPr>
      </w:pPr>
    </w:p>
    <w:p w14:paraId="6E25E799">
      <w:pPr>
        <w:pStyle w:val="83"/>
        <w:rPr>
          <w:rFonts w:hint="eastAsia" w:ascii="方正仿宋_GBK" w:hAnsi="方正仿宋_GBK" w:eastAsia="方正仿宋_GBK" w:cs="方正仿宋_GBK"/>
          <w:sz w:val="24"/>
          <w:szCs w:val="24"/>
        </w:rPr>
      </w:pPr>
    </w:p>
    <w:p w14:paraId="4B1CDD91">
      <w:pPr>
        <w:pStyle w:val="83"/>
        <w:rPr>
          <w:rFonts w:hint="eastAsia" w:ascii="方正仿宋_GBK" w:hAnsi="方正仿宋_GBK" w:eastAsia="方正仿宋_GBK" w:cs="方正仿宋_GBK"/>
          <w:sz w:val="24"/>
          <w:szCs w:val="24"/>
        </w:rPr>
      </w:pPr>
    </w:p>
    <w:p w14:paraId="32273759">
      <w:pPr>
        <w:pStyle w:val="83"/>
        <w:rPr>
          <w:rFonts w:hint="eastAsia" w:ascii="方正仿宋_GBK" w:hAnsi="方正仿宋_GBK" w:eastAsia="方正仿宋_GBK" w:cs="方正仿宋_GBK"/>
          <w:sz w:val="24"/>
          <w:szCs w:val="24"/>
        </w:rPr>
      </w:pPr>
    </w:p>
    <w:p w14:paraId="4444CB92">
      <w:pPr>
        <w:pStyle w:val="3"/>
        <w:pageBreakBefore w:val="0"/>
        <w:kinsoku/>
        <w:wordWrap/>
        <w:overflowPunct/>
        <w:topLinePunct w:val="0"/>
        <w:autoSpaceDE/>
        <w:autoSpaceDN/>
        <w:bidi w:val="0"/>
        <w:adjustRightInd w:val="0"/>
        <w:snapToGrid w:val="0"/>
        <w:spacing w:before="0" w:after="0" w:line="400" w:lineRule="exact"/>
        <w:ind w:firstLine="482" w:firstLineChars="200"/>
        <w:textAlignment w:val="auto"/>
        <w:rPr>
          <w:rFonts w:hint="eastAsia" w:ascii="方正仿宋_GBK" w:hAnsi="方正仿宋_GBK" w:eastAsia="方正仿宋_GBK" w:cs="方正仿宋_GBK"/>
          <w:color w:val="000000"/>
          <w:sz w:val="24"/>
          <w:szCs w:val="24"/>
          <w:lang w:val="en-US" w:eastAsia="zh-CN"/>
        </w:rPr>
      </w:pPr>
      <w:bookmarkStart w:id="150" w:name="_Toc915490403"/>
      <w:r>
        <w:rPr>
          <w:rFonts w:hint="eastAsia" w:ascii="方正仿宋_GBK" w:hAnsi="方正仿宋_GBK" w:eastAsia="方正仿宋_GBK" w:cs="方正仿宋_GBK"/>
          <w:color w:val="000000"/>
          <w:sz w:val="24"/>
          <w:szCs w:val="24"/>
          <w:lang w:val="en-US" w:eastAsia="zh-CN"/>
        </w:rPr>
        <w:t>五、其他应提供的资料</w:t>
      </w:r>
      <w:bookmarkEnd w:id="148"/>
      <w:bookmarkEnd w:id="149"/>
      <w:bookmarkEnd w:id="150"/>
    </w:p>
    <w:p w14:paraId="4D1F1A41">
      <w:pPr>
        <w:pageBreakBefore w:val="0"/>
        <w:widowControl w:val="0"/>
        <w:kinsoku/>
        <w:wordWrap/>
        <w:overflowPunct/>
        <w:topLinePunct w:val="0"/>
        <w:autoSpaceDE/>
        <w:autoSpaceDN/>
        <w:bidi w:val="0"/>
        <w:adjustRightInd/>
        <w:spacing w:line="312" w:lineRule="auto"/>
        <w:ind w:firstLine="480" w:firstLineChars="200"/>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eastAsia="zh-CN"/>
        </w:rPr>
        <w:t>（一）供应商对公账户开户银行许可证或基本存款账户信息（账户与缴纳保证金的账户一致）复印件加盖鲜章；缴纳保证金的凭证复印件加盖鲜章。</w:t>
      </w:r>
    </w:p>
    <w:p w14:paraId="004FFC3A">
      <w:pPr>
        <w:pageBreakBefore w:val="0"/>
        <w:widowControl w:val="0"/>
        <w:kinsoku/>
        <w:wordWrap/>
        <w:overflowPunct/>
        <w:topLinePunct w:val="0"/>
        <w:autoSpaceDE/>
        <w:autoSpaceDN/>
        <w:bidi w:val="0"/>
        <w:adjustRightInd/>
        <w:spacing w:line="312" w:lineRule="auto"/>
        <w:ind w:firstLine="480" w:firstLineChars="200"/>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lang w:val="en-US" w:eastAsia="zh-CN"/>
        </w:rPr>
        <w:t>（二）其他资料</w:t>
      </w:r>
    </w:p>
    <w:p w14:paraId="516D8173">
      <w:pPr>
        <w:pageBreakBefore w:val="0"/>
        <w:widowControl w:val="0"/>
        <w:kinsoku/>
        <w:wordWrap/>
        <w:overflowPunct/>
        <w:topLinePunct w:val="0"/>
        <w:autoSpaceDE/>
        <w:autoSpaceDN/>
        <w:bidi w:val="0"/>
        <w:adjustRightInd/>
        <w:spacing w:line="312" w:lineRule="auto"/>
        <w:textAlignment w:val="auto"/>
        <w:rPr>
          <w:rFonts w:hint="eastAsia" w:ascii="方正仿宋_GBK" w:hAnsi="方正仿宋_GBK" w:eastAsia="方正仿宋_GBK" w:cs="方正仿宋_GBK"/>
          <w:sz w:val="24"/>
          <w:szCs w:val="24"/>
          <w:lang w:eastAsia="zh-CN"/>
        </w:rPr>
      </w:pPr>
    </w:p>
    <w:p w14:paraId="6C19809F">
      <w:pPr>
        <w:pStyle w:val="83"/>
        <w:rPr>
          <w:rFonts w:hint="eastAsia" w:ascii="方正仿宋_GBK" w:hAnsi="方正仿宋_GBK" w:eastAsia="方正仿宋_GBK" w:cs="方正仿宋_GBK"/>
        </w:rPr>
      </w:pPr>
    </w:p>
    <w:p w14:paraId="1C681E63">
      <w:pPr>
        <w:pStyle w:val="83"/>
        <w:rPr>
          <w:rFonts w:hint="eastAsia" w:ascii="方正仿宋_GBK" w:hAnsi="方正仿宋_GBK" w:eastAsia="方正仿宋_GBK" w:cs="方正仿宋_GBK"/>
        </w:rPr>
      </w:pPr>
    </w:p>
    <w:p w14:paraId="59826A90">
      <w:pPr>
        <w:pStyle w:val="83"/>
        <w:rPr>
          <w:rFonts w:hint="eastAsia" w:ascii="方正仿宋_GBK" w:hAnsi="方正仿宋_GBK" w:eastAsia="方正仿宋_GBK" w:cs="方正仿宋_GBK"/>
        </w:rPr>
      </w:pPr>
    </w:p>
    <w:p w14:paraId="008FA4D0">
      <w:pPr>
        <w:pStyle w:val="83"/>
        <w:rPr>
          <w:rFonts w:hint="eastAsia" w:ascii="方正仿宋_GBK" w:hAnsi="方正仿宋_GBK" w:eastAsia="方正仿宋_GBK" w:cs="方正仿宋_GBK"/>
        </w:rPr>
      </w:pPr>
    </w:p>
    <w:p w14:paraId="14AF97DD">
      <w:pPr>
        <w:pStyle w:val="83"/>
        <w:rPr>
          <w:rFonts w:hint="eastAsia" w:ascii="方正仿宋_GBK" w:hAnsi="方正仿宋_GBK" w:eastAsia="方正仿宋_GBK" w:cs="方正仿宋_GBK"/>
        </w:rPr>
      </w:pPr>
    </w:p>
    <w:p w14:paraId="0FB6E54D">
      <w:pPr>
        <w:pStyle w:val="83"/>
        <w:rPr>
          <w:rFonts w:hint="eastAsia" w:ascii="方正仿宋_GBK" w:hAnsi="方正仿宋_GBK" w:eastAsia="方正仿宋_GBK" w:cs="方正仿宋_GBK"/>
        </w:rPr>
      </w:pPr>
    </w:p>
    <w:p w14:paraId="5C3680AE">
      <w:pPr>
        <w:pStyle w:val="83"/>
        <w:rPr>
          <w:rFonts w:hint="eastAsia" w:ascii="方正仿宋_GBK" w:hAnsi="方正仿宋_GBK" w:eastAsia="方正仿宋_GBK" w:cs="方正仿宋_GBK"/>
        </w:rPr>
      </w:pPr>
    </w:p>
    <w:p w14:paraId="4436AF49">
      <w:pPr>
        <w:pStyle w:val="83"/>
        <w:rPr>
          <w:rFonts w:hint="eastAsia" w:ascii="方正仿宋_GBK" w:hAnsi="方正仿宋_GBK" w:eastAsia="方正仿宋_GBK" w:cs="方正仿宋_GBK"/>
        </w:rPr>
      </w:pPr>
    </w:p>
    <w:p w14:paraId="5C36ABE5">
      <w:pPr>
        <w:pStyle w:val="83"/>
        <w:rPr>
          <w:rFonts w:hint="eastAsia" w:ascii="方正仿宋_GBK" w:hAnsi="方正仿宋_GBK" w:eastAsia="方正仿宋_GBK" w:cs="方正仿宋_GBK"/>
        </w:rPr>
      </w:pPr>
    </w:p>
    <w:p w14:paraId="1BED5D49">
      <w:pPr>
        <w:pStyle w:val="83"/>
        <w:rPr>
          <w:rFonts w:hint="eastAsia" w:ascii="方正仿宋_GBK" w:hAnsi="方正仿宋_GBK" w:eastAsia="方正仿宋_GBK" w:cs="方正仿宋_GBK"/>
        </w:rPr>
      </w:pPr>
    </w:p>
    <w:p w14:paraId="284199B3">
      <w:pPr>
        <w:pStyle w:val="83"/>
        <w:rPr>
          <w:rFonts w:hint="eastAsia" w:ascii="方正仿宋_GBK" w:hAnsi="方正仿宋_GBK" w:eastAsia="方正仿宋_GBK" w:cs="方正仿宋_GBK"/>
        </w:rPr>
      </w:pPr>
    </w:p>
    <w:p w14:paraId="79EE4651">
      <w:pPr>
        <w:pStyle w:val="83"/>
        <w:rPr>
          <w:rFonts w:hint="eastAsia" w:ascii="方正仿宋_GBK" w:hAnsi="方正仿宋_GBK" w:eastAsia="方正仿宋_GBK" w:cs="方正仿宋_GBK"/>
        </w:rPr>
      </w:pPr>
    </w:p>
    <w:p w14:paraId="3E7D608C">
      <w:pPr>
        <w:pStyle w:val="83"/>
        <w:rPr>
          <w:rFonts w:hint="eastAsia" w:ascii="方正仿宋_GBK" w:hAnsi="方正仿宋_GBK" w:eastAsia="方正仿宋_GBK" w:cs="方正仿宋_GBK"/>
        </w:rPr>
      </w:pPr>
    </w:p>
    <w:p w14:paraId="7B1C0788">
      <w:pPr>
        <w:tabs>
          <w:tab w:val="left" w:pos="6300"/>
        </w:tabs>
        <w:snapToGrid w:val="0"/>
        <w:spacing w:line="50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rPr>
        <w:t>（结束）</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imbus Roman No9 L">
    <w:altName w:val="Segoe Print"/>
    <w:panose1 w:val="00000000000000000000"/>
    <w:charset w:val="00"/>
    <w:family w:val="auto"/>
    <w:pitch w:val="default"/>
    <w:sig w:usb0="00000000" w:usb1="00000000" w:usb2="00000000" w:usb3="00000000" w:csb0="00000000" w:csb1="00000000"/>
  </w:font>
  <w:font w:name="方正书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文泉驿微米黑">
    <w:altName w:val="黑体"/>
    <w:panose1 w:val="020B0606030804020204"/>
    <w:charset w:val="86"/>
    <w:family w:val="auto"/>
    <w:pitch w:val="default"/>
    <w:sig w:usb0="00000000" w:usb1="00000000" w:usb2="00800036" w:usb3="00000000" w:csb0="603E019F" w:csb1="DFD70000"/>
  </w:font>
  <w:font w:name="方正仿宋_GBK">
    <w:panose1 w:val="03000509000000000000"/>
    <w:charset w:val="86"/>
    <w:family w:val="auto"/>
    <w:pitch w:val="default"/>
    <w:sig w:usb0="00000001" w:usb1="080E0000" w:usb2="00000000" w:usb3="00000000" w:csb0="00040000" w:csb1="00000000"/>
  </w:font>
  <w:font w:name="DejaVu Sans">
    <w:altName w:val="Segoe Print"/>
    <w:panose1 w:val="020B0603030804020204"/>
    <w:charset w:val="00"/>
    <w:family w:val="auto"/>
    <w:pitch w:val="default"/>
    <w:sig w:usb0="00000000" w:usb1="00000000" w:usb2="0A246029" w:usb3="0400200C" w:csb0="600001FF" w:csb1="DFFF0000"/>
  </w:font>
  <w:font w:name="思源宋体">
    <w:altName w:val="宋体"/>
    <w:panose1 w:val="02020400000000000000"/>
    <w:charset w:val="86"/>
    <w:family w:val="auto"/>
    <w:pitch w:val="default"/>
    <w:sig w:usb0="00000000" w:usb1="00000000" w:usb2="00000016" w:usb3="00000000" w:csb0="602E0107" w:csb1="00000000"/>
  </w:font>
  <w:font w:name="方正楷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93494">
    <w:pPr>
      <w:pStyle w:val="38"/>
      <w:framePr w:wrap="around" w:vAnchor="text" w:hAnchor="margin" w:xAlign="center" w:y="1"/>
      <w:jc w:val="center"/>
      <w:rPr>
        <w:rStyle w:val="64"/>
        <w:rFonts w:hint="eastAsia" w:ascii="方正书宋_GBK"/>
        <w:sz w:val="21"/>
        <w:szCs w:val="21"/>
      </w:rPr>
    </w:pPr>
    <w:r>
      <w:rPr>
        <w:rFonts w:ascii="方正书宋_GBK"/>
        <w:sz w:val="21"/>
        <w:szCs w:val="21"/>
      </w:rPr>
      <w:fldChar w:fldCharType="begin"/>
    </w:r>
    <w:r>
      <w:rPr>
        <w:rStyle w:val="64"/>
        <w:rFonts w:ascii="方正书宋_GBK"/>
        <w:sz w:val="21"/>
        <w:szCs w:val="21"/>
      </w:rPr>
      <w:instrText xml:space="preserve">PAGE  </w:instrText>
    </w:r>
    <w:r>
      <w:rPr>
        <w:rFonts w:ascii="方正书宋_GBK"/>
        <w:sz w:val="21"/>
        <w:szCs w:val="21"/>
      </w:rPr>
      <w:fldChar w:fldCharType="separate"/>
    </w:r>
    <w:r>
      <w:rPr>
        <w:rStyle w:val="64"/>
        <w:rFonts w:ascii="方正书宋_GBK"/>
        <w:sz w:val="21"/>
        <w:szCs w:val="21"/>
      </w:rPr>
      <w:t>- 3 -</w:t>
    </w:r>
    <w:r>
      <w:rPr>
        <w:rFonts w:ascii="方正书宋_GBK"/>
        <w:sz w:val="21"/>
        <w:szCs w:val="21"/>
      </w:rPr>
      <w:fldChar w:fldCharType="end"/>
    </w:r>
  </w:p>
  <w:p w14:paraId="6D87CAAC">
    <w:pPr>
      <w:pStyle w:val="3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BFE6C">
    <w:pPr>
      <w:pStyle w:val="38"/>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77264193">
    <w:pPr>
      <w:pStyle w:val="3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9364B">
    <w:pPr>
      <w:pStyle w:val="38"/>
      <w:framePr w:wrap="around" w:vAnchor="text" w:hAnchor="margin" w:xAlign="center" w:y="1"/>
      <w:rPr>
        <w:rStyle w:val="64"/>
      </w:rPr>
    </w:pPr>
  </w:p>
  <w:p w14:paraId="1E1F478B">
    <w:pPr>
      <w:pStyle w:val="38"/>
      <w:jc w:val="center"/>
      <w:rPr>
        <w:rFonts w:hint="eastAsia" w:ascii="方正书宋_GBK" w:hAnsi="方正书宋_GBK"/>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C9955">
    <w:pPr>
      <w:pStyle w:val="38"/>
      <w:jc w:val="center"/>
      <w:rPr>
        <w:rFonts w:hint="eastAsia" w:ascii="方正书宋_GBK" w:hAnsi="方正书宋_GBK"/>
        <w:sz w:val="21"/>
        <w:szCs w:val="21"/>
      </w:rPr>
    </w:pPr>
    <w:r>
      <w:rPr>
        <w:rFonts w:ascii="方正书宋_GBK" w:hAnsi="方正书宋_GBK"/>
        <w:sz w:val="21"/>
        <w:szCs w:val="21"/>
      </w:rPr>
      <w:fldChar w:fldCharType="begin"/>
    </w:r>
    <w:r>
      <w:rPr>
        <w:rStyle w:val="64"/>
        <w:rFonts w:ascii="方正书宋_GBK" w:hAnsi="方正书宋_GBK"/>
        <w:sz w:val="21"/>
        <w:szCs w:val="21"/>
      </w:rPr>
      <w:instrText xml:space="preserve"> PAGE </w:instrText>
    </w:r>
    <w:r>
      <w:rPr>
        <w:rFonts w:ascii="方正书宋_GBK" w:hAnsi="方正书宋_GBK"/>
        <w:sz w:val="21"/>
        <w:szCs w:val="21"/>
      </w:rPr>
      <w:fldChar w:fldCharType="separate"/>
    </w:r>
    <w:r>
      <w:rPr>
        <w:rStyle w:val="64"/>
        <w:rFonts w:ascii="方正书宋_GBK" w:hAnsi="方正书宋_GBK"/>
        <w:sz w:val="21"/>
        <w:szCs w:val="21"/>
      </w:rPr>
      <w:t>- 13 -</w:t>
    </w:r>
    <w:r>
      <w:rPr>
        <w:rFonts w:ascii="方正书宋_GBK" w:hAnsi="方正书宋_GBK"/>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F936C">
    <w:pPr>
      <w:pStyle w:val="38"/>
      <w:jc w:val="center"/>
      <w:rPr>
        <w:rFonts w:hint="eastAsia" w:ascii="方正书宋_GBK" w:hAnsi="方正书宋_GBK"/>
        <w:sz w:val="21"/>
        <w:szCs w:val="21"/>
      </w:rPr>
    </w:pPr>
    <w:r>
      <w:rPr>
        <w:rFonts w:ascii="方正书宋_GBK" w:hAnsi="方正书宋_GBK"/>
        <w:sz w:val="21"/>
        <w:szCs w:val="21"/>
      </w:rPr>
      <w:fldChar w:fldCharType="begin"/>
    </w:r>
    <w:r>
      <w:rPr>
        <w:rStyle w:val="64"/>
        <w:rFonts w:ascii="方正书宋_GBK" w:hAnsi="方正书宋_GBK"/>
        <w:sz w:val="21"/>
        <w:szCs w:val="21"/>
      </w:rPr>
      <w:instrText xml:space="preserve"> PAGE </w:instrText>
    </w:r>
    <w:r>
      <w:rPr>
        <w:rFonts w:ascii="方正书宋_GBK" w:hAnsi="方正书宋_GBK"/>
        <w:sz w:val="21"/>
        <w:szCs w:val="21"/>
      </w:rPr>
      <w:fldChar w:fldCharType="separate"/>
    </w:r>
    <w:r>
      <w:rPr>
        <w:rStyle w:val="64"/>
        <w:rFonts w:ascii="方正书宋_GBK" w:hAnsi="方正书宋_GBK"/>
        <w:sz w:val="21"/>
        <w:szCs w:val="21"/>
      </w:rPr>
      <w:t>- 20 -</w:t>
    </w:r>
    <w:r>
      <w:rPr>
        <w:rFonts w:ascii="方正书宋_GBK" w:hAnsi="方正书宋_GBK"/>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37DAD">
    <w:pPr>
      <w:pStyle w:val="38"/>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4E79637A">
    <w:pPr>
      <w:pStyle w:val="3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25874">
    <w:pPr>
      <w:pStyle w:val="38"/>
      <w:jc w:val="center"/>
      <w:rPr>
        <w:rFonts w:hint="eastAsia" w:ascii="宋体" w:hAnsi="宋体"/>
        <w:sz w:val="21"/>
        <w:szCs w:val="21"/>
      </w:rPr>
    </w:pPr>
    <w:r>
      <w:rPr>
        <w:rFonts w:ascii="宋体" w:hAnsi="宋体"/>
        <w:sz w:val="21"/>
        <w:szCs w:val="21"/>
      </w:rPr>
      <w:fldChar w:fldCharType="begin"/>
    </w:r>
    <w:r>
      <w:rPr>
        <w:rStyle w:val="64"/>
        <w:rFonts w:ascii="宋体" w:hAnsi="宋体"/>
        <w:sz w:val="21"/>
        <w:szCs w:val="21"/>
      </w:rPr>
      <w:instrText xml:space="preserve"> PAGE </w:instrText>
    </w:r>
    <w:r>
      <w:rPr>
        <w:rFonts w:ascii="宋体" w:hAnsi="宋体"/>
        <w:sz w:val="21"/>
        <w:szCs w:val="21"/>
      </w:rPr>
      <w:fldChar w:fldCharType="separate"/>
    </w:r>
    <w:r>
      <w:rPr>
        <w:rStyle w:val="64"/>
        <w:rFonts w:ascii="宋体" w:hAnsi="宋体"/>
        <w:sz w:val="21"/>
        <w:szCs w:val="21"/>
      </w:rPr>
      <w:t>- 26 -</w:t>
    </w:r>
    <w:r>
      <w:rPr>
        <w:rFonts w:ascii="宋体" w:hAnsi="宋体"/>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20E7B">
    <w:pPr>
      <w:pStyle w:val="38"/>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22A896A4">
    <w:pPr>
      <w:pStyle w:val="3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8927C">
    <w:pPr>
      <w:pStyle w:val="38"/>
      <w:jc w:val="center"/>
      <w:rPr>
        <w:rFonts w:hint="eastAsia" w:ascii="方正书宋_GBK" w:hAnsi="方正书宋_GBK"/>
        <w:sz w:val="21"/>
        <w:szCs w:val="21"/>
      </w:rPr>
    </w:pPr>
    <w:r>
      <w:rPr>
        <w:rFonts w:ascii="方正书宋_GBK" w:hAnsi="方正书宋_GBK"/>
        <w:sz w:val="21"/>
        <w:szCs w:val="21"/>
      </w:rPr>
      <w:fldChar w:fldCharType="begin"/>
    </w:r>
    <w:r>
      <w:rPr>
        <w:rStyle w:val="64"/>
        <w:rFonts w:ascii="方正书宋_GBK" w:hAnsi="方正书宋_GBK"/>
        <w:sz w:val="21"/>
        <w:szCs w:val="21"/>
      </w:rPr>
      <w:instrText xml:space="preserve"> PAGE </w:instrText>
    </w:r>
    <w:r>
      <w:rPr>
        <w:rFonts w:ascii="方正书宋_GBK" w:hAnsi="方正书宋_GBK"/>
        <w:sz w:val="21"/>
        <w:szCs w:val="21"/>
      </w:rPr>
      <w:fldChar w:fldCharType="separate"/>
    </w:r>
    <w:r>
      <w:rPr>
        <w:rStyle w:val="64"/>
        <w:rFonts w:ascii="方正书宋_GBK" w:hAnsi="方正书宋_GBK"/>
        <w:sz w:val="21"/>
        <w:szCs w:val="21"/>
      </w:rPr>
      <w:t>- 30 -</w:t>
    </w:r>
    <w:r>
      <w:rPr>
        <w:rFonts w:ascii="方正书宋_GBK" w:hAnsi="方正书宋_GBK"/>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09AEC">
    <w:pPr>
      <w:pStyle w:val="39"/>
      <w:jc w:val="both"/>
      <w:rPr>
        <w:rFonts w:hint="eastAsia" w:ascii="方正仿宋_GBK" w:eastAsia="方正仿宋_GBK"/>
        <w:sz w:val="21"/>
        <w:szCs w:val="21"/>
      </w:rPr>
    </w:pPr>
    <w:r>
      <w:rPr>
        <w:rFonts w:hint="eastAsia" w:ascii="方正仿宋_GBK" w:eastAsia="方正仿宋_GBK"/>
        <w:sz w:val="21"/>
        <w:szCs w:val="21"/>
      </w:rPr>
      <w:t>垫江县公共资源交易中心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CB27F">
    <w:pPr>
      <w:pStyle w:val="3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AF94E">
    <w:pPr>
      <w:pStyle w:val="39"/>
      <w:jc w:val="both"/>
      <w:rPr>
        <w:rFonts w:hint="eastAsia" w:ascii="方正仿宋_GBK" w:eastAsia="方正仿宋_GBK"/>
        <w:sz w:val="21"/>
        <w:szCs w:val="21"/>
      </w:rPr>
    </w:pPr>
    <w:r>
      <w:rPr>
        <w:rFonts w:hint="eastAsia" w:ascii="方正仿宋_GBK" w:eastAsia="方正仿宋_GBK"/>
        <w:sz w:val="21"/>
        <w:szCs w:val="21"/>
      </w:rPr>
      <w:t>重庆市江北区公共资源交易中心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D3F3B">
    <w:pPr>
      <w:pStyle w:val="39"/>
      <w:jc w:val="both"/>
      <w:rPr>
        <w:rFonts w:hint="eastAsia" w:ascii="方正仿宋_GBK" w:eastAsia="方正仿宋_GBK"/>
        <w:sz w:val="21"/>
        <w:szCs w:val="21"/>
      </w:rPr>
    </w:pPr>
    <w:r>
      <w:rPr>
        <w:rFonts w:hint="eastAsia" w:ascii="方正仿宋_GBK" w:eastAsia="方正仿宋_GBK"/>
        <w:sz w:val="21"/>
        <w:szCs w:val="21"/>
      </w:rPr>
      <w:t>重庆市政府采购中心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12"/>
      <w:suff w:val="nothing"/>
      <w:lvlText w:val="附　录　%1"/>
      <w:lvlJc w:val="left"/>
      <w:pPr>
        <w:ind w:left="0" w:firstLine="0"/>
      </w:pPr>
      <w:rPr>
        <w:rFonts w:hint="eastAsia" w:ascii="方正黑体_GBK" w:hAnsi="Nimbus Roman No9 L" w:eastAsia="方正黑体_GBK"/>
        <w:b w:val="0"/>
        <w:i w:val="0"/>
        <w:sz w:val="21"/>
      </w:rPr>
    </w:lvl>
    <w:lvl w:ilvl="1" w:tentative="0">
      <w:start w:val="1"/>
      <w:numFmt w:val="decimal"/>
      <w:pStyle w:val="153"/>
      <w:suff w:val="nothing"/>
      <w:lvlText w:val="%1.%2　"/>
      <w:lvlJc w:val="left"/>
      <w:pPr>
        <w:ind w:left="210" w:firstLine="0"/>
      </w:pPr>
      <w:rPr>
        <w:rFonts w:hint="eastAsia" w:ascii="方正黑体_GBK" w:hAnsi="Nimbus Roman No9 L" w:eastAsia="方正黑体_GBK"/>
        <w:b w:val="0"/>
        <w:i w:val="0"/>
        <w:snapToGrid/>
        <w:spacing w:val="0"/>
        <w:w w:val="100"/>
        <w:kern w:val="21"/>
        <w:sz w:val="21"/>
      </w:rPr>
    </w:lvl>
    <w:lvl w:ilvl="2" w:tentative="0">
      <w:start w:val="1"/>
      <w:numFmt w:val="decimal"/>
      <w:suff w:val="nothing"/>
      <w:lvlText w:val="%1.%2.%3　"/>
      <w:lvlJc w:val="left"/>
      <w:pPr>
        <w:ind w:left="0" w:firstLine="0"/>
      </w:pPr>
      <w:rPr>
        <w:rFonts w:hint="eastAsia" w:ascii="方正黑体_GBK" w:hAnsi="Nimbus Roman No9 L" w:eastAsia="方正黑体_GBK"/>
        <w:b w:val="0"/>
        <w:i w:val="0"/>
        <w:sz w:val="21"/>
      </w:rPr>
    </w:lvl>
    <w:lvl w:ilvl="3" w:tentative="0">
      <w:start w:val="1"/>
      <w:numFmt w:val="decimal"/>
      <w:suff w:val="nothing"/>
      <w:lvlText w:val="%1.%2.%3.%4　"/>
      <w:lvlJc w:val="left"/>
      <w:pPr>
        <w:ind w:left="0" w:firstLine="0"/>
      </w:pPr>
      <w:rPr>
        <w:rFonts w:hint="eastAsia" w:ascii="方正黑体_GBK" w:hAnsi="Nimbus Roman No9 L" w:eastAsia="方正黑体_GBK"/>
        <w:b w:val="0"/>
        <w:i w:val="0"/>
        <w:sz w:val="21"/>
      </w:rPr>
    </w:lvl>
    <w:lvl w:ilvl="4" w:tentative="0">
      <w:start w:val="1"/>
      <w:numFmt w:val="decimal"/>
      <w:suff w:val="nothing"/>
      <w:lvlText w:val="%1.%2.%3.%4.%5　"/>
      <w:lvlJc w:val="left"/>
      <w:pPr>
        <w:ind w:left="0" w:firstLine="0"/>
      </w:pPr>
      <w:rPr>
        <w:rFonts w:hint="eastAsia" w:ascii="方正黑体_GBK" w:hAnsi="Nimbus Roman No9 L" w:eastAsia="方正黑体_GBK"/>
        <w:b w:val="0"/>
        <w:i w:val="0"/>
        <w:sz w:val="21"/>
      </w:rPr>
    </w:lvl>
    <w:lvl w:ilvl="5" w:tentative="0">
      <w:start w:val="1"/>
      <w:numFmt w:val="decimal"/>
      <w:suff w:val="nothing"/>
      <w:lvlText w:val="%1.%2.%3.%4.%5.%6　"/>
      <w:lvlJc w:val="left"/>
      <w:pPr>
        <w:ind w:left="0" w:firstLine="0"/>
      </w:pPr>
      <w:rPr>
        <w:rFonts w:hint="eastAsia" w:ascii="方正黑体_GBK" w:hAnsi="Nimbus Roman No9 L" w:eastAsia="方正黑体_GBK"/>
        <w:b w:val="0"/>
        <w:i w:val="0"/>
        <w:sz w:val="21"/>
      </w:rPr>
    </w:lvl>
    <w:lvl w:ilvl="6" w:tentative="0">
      <w:start w:val="1"/>
      <w:numFmt w:val="decimal"/>
      <w:suff w:val="nothing"/>
      <w:lvlText w:val="%1.%2.%3.%4.%5.%6.%7　"/>
      <w:lvlJc w:val="left"/>
      <w:pPr>
        <w:ind w:left="0" w:firstLine="0"/>
      </w:pPr>
      <w:rPr>
        <w:rFonts w:hint="eastAsia" w:ascii="方正黑体_GBK" w:hAnsi="Nimbus Roman No9 L" w:eastAsia="方正黑体_GBK"/>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232"/>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6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08"/>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pStyle w:val="214"/>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90"/>
      <w:lvlText w:val="（%1）"/>
      <w:lvlJc w:val="left"/>
      <w:pPr>
        <w:tabs>
          <w:tab w:val="left" w:pos="1230"/>
        </w:tabs>
        <w:ind w:left="0" w:firstLine="510"/>
      </w:pPr>
      <w:rPr>
        <w:rFonts w:hint="default" w:ascii="Nimbus Roman No9 L" w:hAnsi="Nimbus Roman No9 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4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178"/>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4"/>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B1B40A9"/>
    <w:multiLevelType w:val="singleLevel"/>
    <w:tmpl w:val="2B1B40A9"/>
    <w:lvl w:ilvl="0" w:tentative="0">
      <w:start w:val="2"/>
      <w:numFmt w:val="decimal"/>
      <w:suff w:val="nothing"/>
      <w:lvlText w:val="（%1）"/>
      <w:lvlJc w:val="left"/>
    </w:lvl>
  </w:abstractNum>
  <w:num w:numId="1">
    <w:abstractNumId w:val="8"/>
  </w:num>
  <w:num w:numId="2">
    <w:abstractNumId w:val="5"/>
  </w:num>
  <w:num w:numId="3">
    <w:abstractNumId w:val="3"/>
  </w:num>
  <w:num w:numId="4">
    <w:abstractNumId w:val="9"/>
  </w:num>
  <w:num w:numId="5">
    <w:abstractNumId w:val="0"/>
  </w:num>
  <w:num w:numId="6">
    <w:abstractNumId w:val="2"/>
  </w:num>
  <w:num w:numId="7">
    <w:abstractNumId w:val="10"/>
  </w:num>
  <w:num w:numId="8">
    <w:abstractNumId w:val="6"/>
  </w:num>
  <w:num w:numId="9">
    <w:abstractNumId w:val="4"/>
  </w:num>
  <w:num w:numId="10">
    <w:abstractNumId w:val="11"/>
  </w:num>
  <w:num w:numId="11">
    <w:abstractNumId w:val="1"/>
  </w:num>
  <w:num w:numId="12">
    <w:abstractNumId w:val="7"/>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023">
    <w15:presenceInfo w15:providerId="None" w15:userId="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2ZTE2OGY1NjlkMGI2ODRiZGZhYWUzZDVkOWVlYzgifQ=="/>
  </w:docVars>
  <w:rsids>
    <w:rsidRoot w:val="00172A27"/>
    <w:rsid w:val="000040DE"/>
    <w:rsid w:val="000075E8"/>
    <w:rsid w:val="00011B4B"/>
    <w:rsid w:val="00015708"/>
    <w:rsid w:val="00016B79"/>
    <w:rsid w:val="00017816"/>
    <w:rsid w:val="0003632F"/>
    <w:rsid w:val="0004789B"/>
    <w:rsid w:val="0005298B"/>
    <w:rsid w:val="0005417C"/>
    <w:rsid w:val="000576E1"/>
    <w:rsid w:val="00063981"/>
    <w:rsid w:val="000811E5"/>
    <w:rsid w:val="00090C5A"/>
    <w:rsid w:val="00091B1C"/>
    <w:rsid w:val="000A164E"/>
    <w:rsid w:val="000A7A1B"/>
    <w:rsid w:val="000B42F4"/>
    <w:rsid w:val="000B7377"/>
    <w:rsid w:val="000B7F54"/>
    <w:rsid w:val="000C6A03"/>
    <w:rsid w:val="000C76F0"/>
    <w:rsid w:val="000E01C9"/>
    <w:rsid w:val="000E3259"/>
    <w:rsid w:val="000F7DBF"/>
    <w:rsid w:val="0010014A"/>
    <w:rsid w:val="00100639"/>
    <w:rsid w:val="0010750E"/>
    <w:rsid w:val="00116856"/>
    <w:rsid w:val="00120259"/>
    <w:rsid w:val="001266BF"/>
    <w:rsid w:val="00133D16"/>
    <w:rsid w:val="00134D29"/>
    <w:rsid w:val="00144004"/>
    <w:rsid w:val="00147FB4"/>
    <w:rsid w:val="0015011C"/>
    <w:rsid w:val="00150429"/>
    <w:rsid w:val="001572BD"/>
    <w:rsid w:val="00177975"/>
    <w:rsid w:val="00180ACB"/>
    <w:rsid w:val="00186623"/>
    <w:rsid w:val="001879FD"/>
    <w:rsid w:val="001A6DCC"/>
    <w:rsid w:val="001B3DBD"/>
    <w:rsid w:val="001B4377"/>
    <w:rsid w:val="001D2321"/>
    <w:rsid w:val="001D2DCD"/>
    <w:rsid w:val="001D5055"/>
    <w:rsid w:val="001D630C"/>
    <w:rsid w:val="001D7AFF"/>
    <w:rsid w:val="001E201B"/>
    <w:rsid w:val="001E5CAC"/>
    <w:rsid w:val="001E725F"/>
    <w:rsid w:val="001F1AF7"/>
    <w:rsid w:val="001F4964"/>
    <w:rsid w:val="001F7063"/>
    <w:rsid w:val="00202B04"/>
    <w:rsid w:val="00204936"/>
    <w:rsid w:val="002071F0"/>
    <w:rsid w:val="002100EE"/>
    <w:rsid w:val="0021704D"/>
    <w:rsid w:val="00222097"/>
    <w:rsid w:val="002348E0"/>
    <w:rsid w:val="00250E69"/>
    <w:rsid w:val="002643C1"/>
    <w:rsid w:val="00265203"/>
    <w:rsid w:val="00271D47"/>
    <w:rsid w:val="002721EA"/>
    <w:rsid w:val="00280E8A"/>
    <w:rsid w:val="00285164"/>
    <w:rsid w:val="002A4956"/>
    <w:rsid w:val="002A6710"/>
    <w:rsid w:val="002B7904"/>
    <w:rsid w:val="002C2507"/>
    <w:rsid w:val="002C2E6E"/>
    <w:rsid w:val="002C45CE"/>
    <w:rsid w:val="002D7725"/>
    <w:rsid w:val="002E6F8D"/>
    <w:rsid w:val="002F3DE3"/>
    <w:rsid w:val="002F632E"/>
    <w:rsid w:val="00310AF9"/>
    <w:rsid w:val="00312C54"/>
    <w:rsid w:val="0031465E"/>
    <w:rsid w:val="00315742"/>
    <w:rsid w:val="003163B3"/>
    <w:rsid w:val="00322A7A"/>
    <w:rsid w:val="00341DEB"/>
    <w:rsid w:val="003434CB"/>
    <w:rsid w:val="00346A3D"/>
    <w:rsid w:val="00350C20"/>
    <w:rsid w:val="003548FA"/>
    <w:rsid w:val="00355A74"/>
    <w:rsid w:val="00361427"/>
    <w:rsid w:val="0036458B"/>
    <w:rsid w:val="00371D2F"/>
    <w:rsid w:val="0038033A"/>
    <w:rsid w:val="00384161"/>
    <w:rsid w:val="00387610"/>
    <w:rsid w:val="00395C2F"/>
    <w:rsid w:val="003973D3"/>
    <w:rsid w:val="003A0892"/>
    <w:rsid w:val="003A449E"/>
    <w:rsid w:val="003A71F3"/>
    <w:rsid w:val="003B19F5"/>
    <w:rsid w:val="003C4B53"/>
    <w:rsid w:val="003D0E0A"/>
    <w:rsid w:val="003D3B22"/>
    <w:rsid w:val="00402B32"/>
    <w:rsid w:val="00410C93"/>
    <w:rsid w:val="00411B4A"/>
    <w:rsid w:val="00417E99"/>
    <w:rsid w:val="00420063"/>
    <w:rsid w:val="00427935"/>
    <w:rsid w:val="0044695E"/>
    <w:rsid w:val="00460DBE"/>
    <w:rsid w:val="00462878"/>
    <w:rsid w:val="00465B7A"/>
    <w:rsid w:val="00472285"/>
    <w:rsid w:val="00472AA2"/>
    <w:rsid w:val="00492BEA"/>
    <w:rsid w:val="004953EC"/>
    <w:rsid w:val="00495813"/>
    <w:rsid w:val="004A0D29"/>
    <w:rsid w:val="004A0DE1"/>
    <w:rsid w:val="004A2410"/>
    <w:rsid w:val="004A27AC"/>
    <w:rsid w:val="004B176E"/>
    <w:rsid w:val="004C1DD0"/>
    <w:rsid w:val="004C64E4"/>
    <w:rsid w:val="004E156F"/>
    <w:rsid w:val="004E55DB"/>
    <w:rsid w:val="004F161C"/>
    <w:rsid w:val="004F4F7F"/>
    <w:rsid w:val="00502B2F"/>
    <w:rsid w:val="00512D00"/>
    <w:rsid w:val="00514179"/>
    <w:rsid w:val="00544BEA"/>
    <w:rsid w:val="005460D5"/>
    <w:rsid w:val="00566A85"/>
    <w:rsid w:val="00573AE3"/>
    <w:rsid w:val="0058359B"/>
    <w:rsid w:val="00586747"/>
    <w:rsid w:val="005902D9"/>
    <w:rsid w:val="00596AB7"/>
    <w:rsid w:val="005A1EA7"/>
    <w:rsid w:val="005A5FAF"/>
    <w:rsid w:val="005B0724"/>
    <w:rsid w:val="005B1E46"/>
    <w:rsid w:val="005C1B86"/>
    <w:rsid w:val="005C42AC"/>
    <w:rsid w:val="005C4F84"/>
    <w:rsid w:val="005D37D0"/>
    <w:rsid w:val="005D703E"/>
    <w:rsid w:val="005E5525"/>
    <w:rsid w:val="00613410"/>
    <w:rsid w:val="00617986"/>
    <w:rsid w:val="0064583B"/>
    <w:rsid w:val="00654A48"/>
    <w:rsid w:val="0065651B"/>
    <w:rsid w:val="00664607"/>
    <w:rsid w:val="00670089"/>
    <w:rsid w:val="00680AE4"/>
    <w:rsid w:val="00684E51"/>
    <w:rsid w:val="006A100B"/>
    <w:rsid w:val="006A143A"/>
    <w:rsid w:val="006A3285"/>
    <w:rsid w:val="006B72DE"/>
    <w:rsid w:val="006C5FC1"/>
    <w:rsid w:val="006D44E1"/>
    <w:rsid w:val="006E21FA"/>
    <w:rsid w:val="006F0FB7"/>
    <w:rsid w:val="006F7DCF"/>
    <w:rsid w:val="00704E5D"/>
    <w:rsid w:val="00705739"/>
    <w:rsid w:val="00715FB5"/>
    <w:rsid w:val="007171A6"/>
    <w:rsid w:val="0071799D"/>
    <w:rsid w:val="00726088"/>
    <w:rsid w:val="00730B6A"/>
    <w:rsid w:val="00736D88"/>
    <w:rsid w:val="00736DD2"/>
    <w:rsid w:val="00737A25"/>
    <w:rsid w:val="0074681C"/>
    <w:rsid w:val="00746EC2"/>
    <w:rsid w:val="007654E2"/>
    <w:rsid w:val="0076555E"/>
    <w:rsid w:val="00771E46"/>
    <w:rsid w:val="007959AC"/>
    <w:rsid w:val="007A20E0"/>
    <w:rsid w:val="007B2204"/>
    <w:rsid w:val="007B4B60"/>
    <w:rsid w:val="007C4793"/>
    <w:rsid w:val="007D7E65"/>
    <w:rsid w:val="007E19E0"/>
    <w:rsid w:val="008041D4"/>
    <w:rsid w:val="00805933"/>
    <w:rsid w:val="0081156A"/>
    <w:rsid w:val="00811D97"/>
    <w:rsid w:val="00824518"/>
    <w:rsid w:val="00827398"/>
    <w:rsid w:val="00842974"/>
    <w:rsid w:val="00851EF4"/>
    <w:rsid w:val="0085550A"/>
    <w:rsid w:val="008616EF"/>
    <w:rsid w:val="00863C25"/>
    <w:rsid w:val="008641B7"/>
    <w:rsid w:val="00864DC1"/>
    <w:rsid w:val="008705BC"/>
    <w:rsid w:val="00875A42"/>
    <w:rsid w:val="008857CC"/>
    <w:rsid w:val="008904A8"/>
    <w:rsid w:val="008C510F"/>
    <w:rsid w:val="008E66B8"/>
    <w:rsid w:val="008F1988"/>
    <w:rsid w:val="008F6252"/>
    <w:rsid w:val="009023F3"/>
    <w:rsid w:val="00903540"/>
    <w:rsid w:val="0090383C"/>
    <w:rsid w:val="00912132"/>
    <w:rsid w:val="00915390"/>
    <w:rsid w:val="009211CD"/>
    <w:rsid w:val="00922FAD"/>
    <w:rsid w:val="00924F0A"/>
    <w:rsid w:val="0092708B"/>
    <w:rsid w:val="0093049D"/>
    <w:rsid w:val="00937713"/>
    <w:rsid w:val="00944CC5"/>
    <w:rsid w:val="0094759E"/>
    <w:rsid w:val="00966820"/>
    <w:rsid w:val="009702E8"/>
    <w:rsid w:val="00971E57"/>
    <w:rsid w:val="009723CF"/>
    <w:rsid w:val="00980037"/>
    <w:rsid w:val="00983B43"/>
    <w:rsid w:val="00991B37"/>
    <w:rsid w:val="00996671"/>
    <w:rsid w:val="009B6096"/>
    <w:rsid w:val="009C3034"/>
    <w:rsid w:val="009D3162"/>
    <w:rsid w:val="009D3181"/>
    <w:rsid w:val="009E348B"/>
    <w:rsid w:val="009E737D"/>
    <w:rsid w:val="00A03977"/>
    <w:rsid w:val="00A26FF7"/>
    <w:rsid w:val="00A445DC"/>
    <w:rsid w:val="00A44BEA"/>
    <w:rsid w:val="00A47655"/>
    <w:rsid w:val="00A52D1B"/>
    <w:rsid w:val="00A569E8"/>
    <w:rsid w:val="00A711C6"/>
    <w:rsid w:val="00A75A98"/>
    <w:rsid w:val="00A81327"/>
    <w:rsid w:val="00A84863"/>
    <w:rsid w:val="00A95D95"/>
    <w:rsid w:val="00A977EC"/>
    <w:rsid w:val="00AA3FD1"/>
    <w:rsid w:val="00AB11B3"/>
    <w:rsid w:val="00AB5ED3"/>
    <w:rsid w:val="00AB6B0C"/>
    <w:rsid w:val="00AB70CD"/>
    <w:rsid w:val="00AC4898"/>
    <w:rsid w:val="00AC48B3"/>
    <w:rsid w:val="00AC7AC9"/>
    <w:rsid w:val="00AE1920"/>
    <w:rsid w:val="00AF01B3"/>
    <w:rsid w:val="00AF0F13"/>
    <w:rsid w:val="00AF7992"/>
    <w:rsid w:val="00B00AB3"/>
    <w:rsid w:val="00B10333"/>
    <w:rsid w:val="00B14AC6"/>
    <w:rsid w:val="00B14C52"/>
    <w:rsid w:val="00B17214"/>
    <w:rsid w:val="00B200AA"/>
    <w:rsid w:val="00B30645"/>
    <w:rsid w:val="00B478C3"/>
    <w:rsid w:val="00B52715"/>
    <w:rsid w:val="00B61348"/>
    <w:rsid w:val="00B6263F"/>
    <w:rsid w:val="00B67114"/>
    <w:rsid w:val="00B70750"/>
    <w:rsid w:val="00B75449"/>
    <w:rsid w:val="00BA527C"/>
    <w:rsid w:val="00BB7494"/>
    <w:rsid w:val="00BC2390"/>
    <w:rsid w:val="00BC7017"/>
    <w:rsid w:val="00BE07A9"/>
    <w:rsid w:val="00BF46A7"/>
    <w:rsid w:val="00BF5230"/>
    <w:rsid w:val="00C1090C"/>
    <w:rsid w:val="00C240C8"/>
    <w:rsid w:val="00C26513"/>
    <w:rsid w:val="00C328C9"/>
    <w:rsid w:val="00C37F72"/>
    <w:rsid w:val="00C420C1"/>
    <w:rsid w:val="00C45963"/>
    <w:rsid w:val="00C472B8"/>
    <w:rsid w:val="00C53124"/>
    <w:rsid w:val="00C53B2E"/>
    <w:rsid w:val="00C6160A"/>
    <w:rsid w:val="00C65711"/>
    <w:rsid w:val="00C76ECD"/>
    <w:rsid w:val="00C84E04"/>
    <w:rsid w:val="00C910BE"/>
    <w:rsid w:val="00C922BE"/>
    <w:rsid w:val="00CA5844"/>
    <w:rsid w:val="00CA7415"/>
    <w:rsid w:val="00CB265C"/>
    <w:rsid w:val="00CB4540"/>
    <w:rsid w:val="00CB7A07"/>
    <w:rsid w:val="00CC59BB"/>
    <w:rsid w:val="00CD635D"/>
    <w:rsid w:val="00CD7CED"/>
    <w:rsid w:val="00CE04C7"/>
    <w:rsid w:val="00CF156B"/>
    <w:rsid w:val="00CF15EF"/>
    <w:rsid w:val="00CF1E02"/>
    <w:rsid w:val="00CF597A"/>
    <w:rsid w:val="00CF6D82"/>
    <w:rsid w:val="00CF735D"/>
    <w:rsid w:val="00D05BAA"/>
    <w:rsid w:val="00D13B7A"/>
    <w:rsid w:val="00D22C4B"/>
    <w:rsid w:val="00D230C7"/>
    <w:rsid w:val="00D23E7D"/>
    <w:rsid w:val="00D2405F"/>
    <w:rsid w:val="00D309EC"/>
    <w:rsid w:val="00D30C7F"/>
    <w:rsid w:val="00D41BA9"/>
    <w:rsid w:val="00D52376"/>
    <w:rsid w:val="00D612C2"/>
    <w:rsid w:val="00D745E0"/>
    <w:rsid w:val="00D76AA3"/>
    <w:rsid w:val="00D80604"/>
    <w:rsid w:val="00DA086B"/>
    <w:rsid w:val="00DA1D7A"/>
    <w:rsid w:val="00DA6834"/>
    <w:rsid w:val="00DA7E05"/>
    <w:rsid w:val="00DB4794"/>
    <w:rsid w:val="00DB5C3E"/>
    <w:rsid w:val="00DB628E"/>
    <w:rsid w:val="00DE1E39"/>
    <w:rsid w:val="00DE647B"/>
    <w:rsid w:val="00DF47D6"/>
    <w:rsid w:val="00DF5425"/>
    <w:rsid w:val="00DF782C"/>
    <w:rsid w:val="00E030A0"/>
    <w:rsid w:val="00E0425A"/>
    <w:rsid w:val="00E075A1"/>
    <w:rsid w:val="00E124E3"/>
    <w:rsid w:val="00E14812"/>
    <w:rsid w:val="00E15DDE"/>
    <w:rsid w:val="00E20AFA"/>
    <w:rsid w:val="00E2339E"/>
    <w:rsid w:val="00E3245B"/>
    <w:rsid w:val="00E32DCD"/>
    <w:rsid w:val="00E3707B"/>
    <w:rsid w:val="00E50685"/>
    <w:rsid w:val="00E57F6B"/>
    <w:rsid w:val="00E7342C"/>
    <w:rsid w:val="00E76363"/>
    <w:rsid w:val="00E91D81"/>
    <w:rsid w:val="00E92BC2"/>
    <w:rsid w:val="00EA010E"/>
    <w:rsid w:val="00EB1E33"/>
    <w:rsid w:val="00EC0881"/>
    <w:rsid w:val="00F16313"/>
    <w:rsid w:val="00F20FF1"/>
    <w:rsid w:val="00F35457"/>
    <w:rsid w:val="00F3595B"/>
    <w:rsid w:val="00F36D58"/>
    <w:rsid w:val="00F426A6"/>
    <w:rsid w:val="00F429FD"/>
    <w:rsid w:val="00F4623C"/>
    <w:rsid w:val="00F46E44"/>
    <w:rsid w:val="00F56399"/>
    <w:rsid w:val="00F7750A"/>
    <w:rsid w:val="00F80006"/>
    <w:rsid w:val="00F80084"/>
    <w:rsid w:val="00F95676"/>
    <w:rsid w:val="00FA5C8C"/>
    <w:rsid w:val="00FB1B2D"/>
    <w:rsid w:val="00FD159B"/>
    <w:rsid w:val="00FD2470"/>
    <w:rsid w:val="00FD5823"/>
    <w:rsid w:val="00FE1C27"/>
    <w:rsid w:val="00FE5C31"/>
    <w:rsid w:val="00FF01B8"/>
    <w:rsid w:val="00FF1B0E"/>
    <w:rsid w:val="00FF748B"/>
    <w:rsid w:val="011E14E2"/>
    <w:rsid w:val="02913AFB"/>
    <w:rsid w:val="05624D5B"/>
    <w:rsid w:val="05A258DE"/>
    <w:rsid w:val="06C8717A"/>
    <w:rsid w:val="06D33870"/>
    <w:rsid w:val="06F0467C"/>
    <w:rsid w:val="084C7436"/>
    <w:rsid w:val="088A61B1"/>
    <w:rsid w:val="0B2621C1"/>
    <w:rsid w:val="0B456A0A"/>
    <w:rsid w:val="0B587616"/>
    <w:rsid w:val="0C0E0022"/>
    <w:rsid w:val="0CA25743"/>
    <w:rsid w:val="0E076616"/>
    <w:rsid w:val="10690C8B"/>
    <w:rsid w:val="11574E5F"/>
    <w:rsid w:val="121D3B61"/>
    <w:rsid w:val="123A70D4"/>
    <w:rsid w:val="12597320"/>
    <w:rsid w:val="12665599"/>
    <w:rsid w:val="138151EE"/>
    <w:rsid w:val="13D1622E"/>
    <w:rsid w:val="147A5E14"/>
    <w:rsid w:val="14B10FF8"/>
    <w:rsid w:val="15055B36"/>
    <w:rsid w:val="152F6116"/>
    <w:rsid w:val="168F2483"/>
    <w:rsid w:val="17E05FCD"/>
    <w:rsid w:val="17FF1A50"/>
    <w:rsid w:val="18123AC4"/>
    <w:rsid w:val="18870004"/>
    <w:rsid w:val="18ED7A84"/>
    <w:rsid w:val="199E6721"/>
    <w:rsid w:val="1A0E3570"/>
    <w:rsid w:val="1A827B50"/>
    <w:rsid w:val="1AA54A09"/>
    <w:rsid w:val="1CE256DA"/>
    <w:rsid w:val="1DD47307"/>
    <w:rsid w:val="1E0D6F46"/>
    <w:rsid w:val="1EBD2ECB"/>
    <w:rsid w:val="1FFB7F6A"/>
    <w:rsid w:val="1FFF2E48"/>
    <w:rsid w:val="20B12BC9"/>
    <w:rsid w:val="20D17795"/>
    <w:rsid w:val="2246173C"/>
    <w:rsid w:val="226F0499"/>
    <w:rsid w:val="22E64529"/>
    <w:rsid w:val="239F090A"/>
    <w:rsid w:val="23CF6F26"/>
    <w:rsid w:val="250F7D12"/>
    <w:rsid w:val="260E7FC9"/>
    <w:rsid w:val="261A11DA"/>
    <w:rsid w:val="26E52AD8"/>
    <w:rsid w:val="2B5B5162"/>
    <w:rsid w:val="2BB941FC"/>
    <w:rsid w:val="2CC22B57"/>
    <w:rsid w:val="2CE850D0"/>
    <w:rsid w:val="2F5E9F3E"/>
    <w:rsid w:val="2FAA2B11"/>
    <w:rsid w:val="30A278A6"/>
    <w:rsid w:val="315A2315"/>
    <w:rsid w:val="31D52F5A"/>
    <w:rsid w:val="329176EC"/>
    <w:rsid w:val="32C8274B"/>
    <w:rsid w:val="3337407C"/>
    <w:rsid w:val="33ED7470"/>
    <w:rsid w:val="37021484"/>
    <w:rsid w:val="37A076AC"/>
    <w:rsid w:val="37BD63D9"/>
    <w:rsid w:val="38A10829"/>
    <w:rsid w:val="38EFFB09"/>
    <w:rsid w:val="39AA3865"/>
    <w:rsid w:val="39C42A21"/>
    <w:rsid w:val="39DBC423"/>
    <w:rsid w:val="3A8521B0"/>
    <w:rsid w:val="3A865162"/>
    <w:rsid w:val="3B0646CD"/>
    <w:rsid w:val="3BF30738"/>
    <w:rsid w:val="3BF30F05"/>
    <w:rsid w:val="3CFB29FB"/>
    <w:rsid w:val="3D1C247D"/>
    <w:rsid w:val="3D3D6D72"/>
    <w:rsid w:val="3DD61309"/>
    <w:rsid w:val="3DE57D83"/>
    <w:rsid w:val="3ED6DAAF"/>
    <w:rsid w:val="3EF426BF"/>
    <w:rsid w:val="3F6D1A00"/>
    <w:rsid w:val="3F9FD7E6"/>
    <w:rsid w:val="3FA79248"/>
    <w:rsid w:val="3FAD577F"/>
    <w:rsid w:val="3FAEA273"/>
    <w:rsid w:val="401723C0"/>
    <w:rsid w:val="408F179C"/>
    <w:rsid w:val="40B729F1"/>
    <w:rsid w:val="40F77B80"/>
    <w:rsid w:val="42010122"/>
    <w:rsid w:val="422B72AE"/>
    <w:rsid w:val="435217D7"/>
    <w:rsid w:val="43C275B3"/>
    <w:rsid w:val="4606717A"/>
    <w:rsid w:val="47737835"/>
    <w:rsid w:val="48561630"/>
    <w:rsid w:val="489E018C"/>
    <w:rsid w:val="496A197B"/>
    <w:rsid w:val="4AF45774"/>
    <w:rsid w:val="4B1A6945"/>
    <w:rsid w:val="4E481A1B"/>
    <w:rsid w:val="4F75512C"/>
    <w:rsid w:val="4FFBBC90"/>
    <w:rsid w:val="51524F24"/>
    <w:rsid w:val="519F5DF6"/>
    <w:rsid w:val="5201085F"/>
    <w:rsid w:val="52D92ACB"/>
    <w:rsid w:val="53FB4EE0"/>
    <w:rsid w:val="54E6027D"/>
    <w:rsid w:val="55A41C2D"/>
    <w:rsid w:val="56CEBF60"/>
    <w:rsid w:val="57B7551B"/>
    <w:rsid w:val="57B76FD6"/>
    <w:rsid w:val="57F64296"/>
    <w:rsid w:val="587873A1"/>
    <w:rsid w:val="5BD62414"/>
    <w:rsid w:val="5D154945"/>
    <w:rsid w:val="5DF7CBE9"/>
    <w:rsid w:val="5E7FE919"/>
    <w:rsid w:val="5F9FC153"/>
    <w:rsid w:val="5FCB17C0"/>
    <w:rsid w:val="5FEFC884"/>
    <w:rsid w:val="5FFEF89B"/>
    <w:rsid w:val="618B6C9F"/>
    <w:rsid w:val="61ED495B"/>
    <w:rsid w:val="62E65F46"/>
    <w:rsid w:val="637FC2C5"/>
    <w:rsid w:val="65CE23AE"/>
    <w:rsid w:val="65FF17CB"/>
    <w:rsid w:val="67B07523"/>
    <w:rsid w:val="67D53EC8"/>
    <w:rsid w:val="685A0620"/>
    <w:rsid w:val="68F760C0"/>
    <w:rsid w:val="698C4A5A"/>
    <w:rsid w:val="69BF9E75"/>
    <w:rsid w:val="6AB43410"/>
    <w:rsid w:val="6ABC7027"/>
    <w:rsid w:val="6BA618CC"/>
    <w:rsid w:val="6DEF0BBF"/>
    <w:rsid w:val="6DFF07C2"/>
    <w:rsid w:val="6E0F17B6"/>
    <w:rsid w:val="6E4A00D8"/>
    <w:rsid w:val="6E9F340B"/>
    <w:rsid w:val="6F2C0414"/>
    <w:rsid w:val="6F9208F0"/>
    <w:rsid w:val="6FB8CDA6"/>
    <w:rsid w:val="6FBEDD2E"/>
    <w:rsid w:val="6FD1BFEF"/>
    <w:rsid w:val="6FDF87F7"/>
    <w:rsid w:val="6FE969BF"/>
    <w:rsid w:val="72097159"/>
    <w:rsid w:val="72FC7494"/>
    <w:rsid w:val="73545B52"/>
    <w:rsid w:val="736E5999"/>
    <w:rsid w:val="766823AB"/>
    <w:rsid w:val="76F66B69"/>
    <w:rsid w:val="77FB577B"/>
    <w:rsid w:val="7808174F"/>
    <w:rsid w:val="78B43685"/>
    <w:rsid w:val="7921157A"/>
    <w:rsid w:val="798474FC"/>
    <w:rsid w:val="799D3D28"/>
    <w:rsid w:val="7A67AFE1"/>
    <w:rsid w:val="7A6A66AE"/>
    <w:rsid w:val="7A717F1A"/>
    <w:rsid w:val="7A8C48BA"/>
    <w:rsid w:val="7AA6EB02"/>
    <w:rsid w:val="7AAD65DE"/>
    <w:rsid w:val="7BFBD00B"/>
    <w:rsid w:val="7C680797"/>
    <w:rsid w:val="7CC7607D"/>
    <w:rsid w:val="7D4F4651"/>
    <w:rsid w:val="7D6F1D48"/>
    <w:rsid w:val="7D8BF9D3"/>
    <w:rsid w:val="7DFFC27D"/>
    <w:rsid w:val="7F3A3B51"/>
    <w:rsid w:val="7F3E0B13"/>
    <w:rsid w:val="7F9D06B4"/>
    <w:rsid w:val="7FAD04F5"/>
    <w:rsid w:val="7FB4C212"/>
    <w:rsid w:val="7FFD26F3"/>
    <w:rsid w:val="8FFFA046"/>
    <w:rsid w:val="975EE3CA"/>
    <w:rsid w:val="9B7D8725"/>
    <w:rsid w:val="A3EFBBA6"/>
    <w:rsid w:val="B7D56365"/>
    <w:rsid w:val="BB77F41D"/>
    <w:rsid w:val="BEF7B9A0"/>
    <w:rsid w:val="BF5F7256"/>
    <w:rsid w:val="BFBF84D3"/>
    <w:rsid w:val="BFD8B6BF"/>
    <w:rsid w:val="BFEFF706"/>
    <w:rsid w:val="BFFD2BF7"/>
    <w:rsid w:val="CEFFC5C8"/>
    <w:rsid w:val="CFDE30E8"/>
    <w:rsid w:val="CFE70B49"/>
    <w:rsid w:val="D5D7F647"/>
    <w:rsid w:val="D6DCF9B4"/>
    <w:rsid w:val="D7DA314C"/>
    <w:rsid w:val="D9D36A0A"/>
    <w:rsid w:val="DBFEB924"/>
    <w:rsid w:val="DEB7DDA4"/>
    <w:rsid w:val="DEFF83AD"/>
    <w:rsid w:val="DF72548C"/>
    <w:rsid w:val="DFBE7401"/>
    <w:rsid w:val="DFF72F22"/>
    <w:rsid w:val="DFF79377"/>
    <w:rsid w:val="DFFBE774"/>
    <w:rsid w:val="E733D939"/>
    <w:rsid w:val="E76CAFD9"/>
    <w:rsid w:val="E7F1E560"/>
    <w:rsid w:val="EB527148"/>
    <w:rsid w:val="EBFB4232"/>
    <w:rsid w:val="EC9B6133"/>
    <w:rsid w:val="ED1F018D"/>
    <w:rsid w:val="ED9D90C1"/>
    <w:rsid w:val="EDA70187"/>
    <w:rsid w:val="EDFF1AEE"/>
    <w:rsid w:val="EF5FF36E"/>
    <w:rsid w:val="EF7BDDE1"/>
    <w:rsid w:val="EFDB9FB6"/>
    <w:rsid w:val="EFFD4464"/>
    <w:rsid w:val="F3F62773"/>
    <w:rsid w:val="F5AB1698"/>
    <w:rsid w:val="F5BFF963"/>
    <w:rsid w:val="F5F3D752"/>
    <w:rsid w:val="F5FC14B1"/>
    <w:rsid w:val="F5FFD5D2"/>
    <w:rsid w:val="F6CF2AAC"/>
    <w:rsid w:val="F6DC1C6A"/>
    <w:rsid w:val="F7FF1BC2"/>
    <w:rsid w:val="FADDA799"/>
    <w:rsid w:val="FAEE7718"/>
    <w:rsid w:val="FBEBD9B0"/>
    <w:rsid w:val="FBFF6000"/>
    <w:rsid w:val="FCBFFEDD"/>
    <w:rsid w:val="FDDF838D"/>
    <w:rsid w:val="FDF52FD3"/>
    <w:rsid w:val="FE1F3B7A"/>
    <w:rsid w:val="FEF3FF89"/>
    <w:rsid w:val="FEFC8CDF"/>
    <w:rsid w:val="FEFD28AE"/>
    <w:rsid w:val="FF833CEA"/>
    <w:rsid w:val="FFEAFE74"/>
    <w:rsid w:val="FFFA60A4"/>
    <w:rsid w:val="FFFB8B31"/>
    <w:rsid w:val="FFFBB133"/>
    <w:rsid w:val="FFFFB23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Nimbus Roman No9 L" w:hAnsi="Nimbus Roman No9 L" w:eastAsia="方正书宋_GBK" w:cs="Nimbus Roman No9 L"/>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方正书宋_GBK"/>
    </w:rPr>
  </w:style>
  <w:style w:type="paragraph" w:styleId="3">
    <w:name w:val="heading 2"/>
    <w:basedOn w:val="1"/>
    <w:next w:val="1"/>
    <w:link w:val="74"/>
    <w:qFormat/>
    <w:uiPriority w:val="0"/>
    <w:pPr>
      <w:keepNext/>
      <w:keepLines/>
      <w:spacing w:before="260" w:beforeLines="7" w:beforeAutospacing="0" w:after="260" w:afterLines="7" w:afterAutospacing="0" w:line="413" w:lineRule="auto"/>
      <w:outlineLvl w:val="1"/>
    </w:pPr>
    <w:rPr>
      <w:rFonts w:ascii="Nimbus Roman No9 L" w:hAnsi="Nimbus Roman No9 L" w:eastAsia="方正黑体_GBK"/>
      <w:b/>
      <w:sz w:val="32"/>
    </w:rPr>
  </w:style>
  <w:style w:type="paragraph" w:styleId="4">
    <w:name w:val="heading 3"/>
    <w:basedOn w:val="1"/>
    <w:next w:val="1"/>
    <w:link w:val="75"/>
    <w:qFormat/>
    <w:uiPriority w:val="0"/>
    <w:pPr>
      <w:keepNext/>
      <w:keepLines/>
      <w:spacing w:before="260" w:beforeLines="7" w:beforeAutospacing="0" w:after="260" w:afterLines="7" w:afterAutospacing="0" w:line="413" w:lineRule="auto"/>
      <w:outlineLvl w:val="2"/>
    </w:pPr>
    <w:rPr>
      <w:b/>
      <w:sz w:val="32"/>
    </w:rPr>
  </w:style>
  <w:style w:type="paragraph" w:styleId="5">
    <w:name w:val="heading 4"/>
    <w:basedOn w:val="1"/>
    <w:next w:val="1"/>
    <w:qFormat/>
    <w:uiPriority w:val="0"/>
    <w:pPr>
      <w:keepNext/>
      <w:keepLines/>
      <w:spacing w:before="280" w:beforeLines="7" w:beforeAutospacing="0" w:after="290" w:afterLines="7" w:afterAutospacing="0" w:line="372" w:lineRule="auto"/>
      <w:outlineLvl w:val="3"/>
    </w:pPr>
    <w:rPr>
      <w:rFonts w:ascii="Nimbus Roman No9 L" w:hAnsi="Nimbus Roman No9 L" w:eastAsia="方正黑体_GBK"/>
      <w:b/>
    </w:rPr>
  </w:style>
  <w:style w:type="paragraph" w:styleId="6">
    <w:name w:val="heading 5"/>
    <w:basedOn w:val="1"/>
    <w:next w:val="1"/>
    <w:qFormat/>
    <w:uiPriority w:val="0"/>
    <w:pPr>
      <w:keepNext/>
      <w:keepLines/>
      <w:tabs>
        <w:tab w:val="left" w:pos="2551"/>
      </w:tabs>
      <w:spacing w:before="280" w:beforeLines="7" w:beforeAutospacing="0" w:after="290" w:afterLines="7"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7" w:beforeAutospacing="0" w:after="64" w:afterLines="7" w:afterAutospacing="0" w:line="317" w:lineRule="auto"/>
      <w:ind w:left="1152" w:hanging="1152"/>
      <w:outlineLvl w:val="5"/>
    </w:pPr>
    <w:rPr>
      <w:rFonts w:ascii="Nimbus Roman No9 L" w:hAnsi="Nimbus Roman No9 L" w:eastAsia="方正黑体_GBK"/>
      <w:b/>
      <w:sz w:val="24"/>
    </w:rPr>
  </w:style>
  <w:style w:type="paragraph" w:styleId="8">
    <w:name w:val="heading 7"/>
    <w:basedOn w:val="1"/>
    <w:next w:val="1"/>
    <w:qFormat/>
    <w:uiPriority w:val="0"/>
    <w:pPr>
      <w:keepNext/>
      <w:keepLines/>
      <w:tabs>
        <w:tab w:val="left" w:pos="1296"/>
      </w:tabs>
      <w:adjustRightInd w:val="0"/>
      <w:snapToGrid w:val="0"/>
      <w:spacing w:before="240" w:beforeLines="7" w:beforeAutospacing="0" w:after="64" w:afterLines="7" w:afterAutospacing="0" w:line="317" w:lineRule="auto"/>
      <w:ind w:left="1296" w:hanging="1296"/>
      <w:outlineLvl w:val="6"/>
    </w:pPr>
    <w:rPr>
      <w:rFonts w:ascii="Nimbus Roman No9 L" w:hAnsi="Nimbus Roman No9 L" w:eastAsia="方正黑体_GBK"/>
      <w:b/>
      <w:sz w:val="24"/>
    </w:rPr>
  </w:style>
  <w:style w:type="paragraph" w:styleId="9">
    <w:name w:val="heading 8"/>
    <w:basedOn w:val="1"/>
    <w:next w:val="1"/>
    <w:qFormat/>
    <w:uiPriority w:val="0"/>
    <w:pPr>
      <w:keepNext/>
      <w:keepLines/>
      <w:tabs>
        <w:tab w:val="left" w:pos="1440"/>
      </w:tabs>
      <w:adjustRightInd w:val="0"/>
      <w:snapToGrid w:val="0"/>
      <w:spacing w:before="240" w:beforeLines="7" w:beforeAutospacing="0" w:after="64" w:afterLines="7" w:afterAutospacing="0" w:line="317" w:lineRule="auto"/>
      <w:ind w:left="1440" w:hanging="1440"/>
      <w:outlineLvl w:val="7"/>
    </w:pPr>
    <w:rPr>
      <w:rFonts w:ascii="Nimbus Roman No9 L" w:hAnsi="Nimbus Roman No9 L" w:eastAsia="方正黑体_GBK"/>
      <w:b/>
      <w:sz w:val="24"/>
    </w:rPr>
  </w:style>
  <w:style w:type="paragraph" w:styleId="10">
    <w:name w:val="heading 9"/>
    <w:basedOn w:val="1"/>
    <w:next w:val="1"/>
    <w:qFormat/>
    <w:uiPriority w:val="0"/>
    <w:pPr>
      <w:keepNext/>
      <w:keepLines/>
      <w:tabs>
        <w:tab w:val="left" w:pos="1584"/>
      </w:tabs>
      <w:adjustRightInd w:val="0"/>
      <w:snapToGrid w:val="0"/>
      <w:spacing w:before="240" w:beforeLines="7" w:beforeAutospacing="0" w:after="64" w:afterLines="7" w:afterAutospacing="0" w:line="317" w:lineRule="auto"/>
      <w:ind w:left="1584" w:hanging="1584"/>
      <w:outlineLvl w:val="8"/>
    </w:pPr>
    <w:rPr>
      <w:rFonts w:ascii="Nimbus Roman No9 L" w:hAnsi="Nimbus Roman No9 L" w:eastAsia="方正黑体_GBK"/>
      <w:b/>
      <w:sz w:val="24"/>
    </w:rPr>
  </w:style>
  <w:style w:type="character" w:default="1" w:styleId="62">
    <w:name w:val="Default Paragraph Font"/>
    <w:qFormat/>
    <w:uiPriority w:val="0"/>
  </w:style>
  <w:style w:type="table" w:default="1" w:styleId="61">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7" w:line="280" w:lineRule="atLeast"/>
      <w:ind w:left="1418" w:hanging="284"/>
      <w:jc w:val="left"/>
    </w:pPr>
    <w:rPr>
      <w:rFonts w:ascii="方正书宋_GBK"/>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文泉驿微米黑"/>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7"/>
    </w:pPr>
    <w:rPr>
      <w:rFonts w:ascii="Nimbus Roman No9 L" w:hAnsi="Nimbus Roman No9 L"/>
      <w:sz w:val="24"/>
    </w:rPr>
  </w:style>
  <w:style w:type="paragraph" w:styleId="19">
    <w:name w:val="annotation text"/>
    <w:basedOn w:val="1"/>
    <w:link w:val="76"/>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7"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next w:val="1"/>
    <w:qFormat/>
    <w:uiPriority w:val="0"/>
    <w:rPr>
      <w:rFonts w:ascii="方正仿宋_GBK" w:eastAsia="方正仿宋_GBK"/>
      <w:sz w:val="32"/>
    </w:rPr>
  </w:style>
  <w:style w:type="paragraph" w:styleId="23">
    <w:name w:val="Body Text Indent"/>
    <w:basedOn w:val="1"/>
    <w:next w:val="1"/>
    <w:link w:val="77"/>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7" w:afterAutospacing="0" w:line="360" w:lineRule="auto"/>
      <w:ind w:left="420" w:leftChars="200"/>
    </w:pPr>
    <w:rPr>
      <w:sz w:val="24"/>
    </w:rPr>
  </w:style>
  <w:style w:type="paragraph" w:styleId="27">
    <w:name w:val="Block Text"/>
    <w:basedOn w:val="1"/>
    <w:qFormat/>
    <w:uiPriority w:val="0"/>
    <w:pPr>
      <w:spacing w:after="120" w:afterLines="7" w:afterAutospacing="0"/>
      <w:ind w:left="1440" w:leftChars="700" w:rightChars="700"/>
    </w:p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index 4"/>
    <w:basedOn w:val="1"/>
    <w:next w:val="1"/>
    <w:qFormat/>
    <w:uiPriority w:val="0"/>
    <w:pPr>
      <w:ind w:left="600" w:leftChars="600"/>
    </w:pPr>
  </w:style>
  <w:style w:type="paragraph" w:styleId="30">
    <w:name w:val="toc 5"/>
    <w:basedOn w:val="1"/>
    <w:next w:val="1"/>
    <w:qFormat/>
    <w:uiPriority w:val="0"/>
    <w:pPr>
      <w:ind w:left="1680" w:leftChars="800"/>
    </w:pPr>
  </w:style>
  <w:style w:type="paragraph" w:styleId="31">
    <w:name w:val="toc 3"/>
    <w:basedOn w:val="1"/>
    <w:next w:val="1"/>
    <w:qFormat/>
    <w:uiPriority w:val="39"/>
    <w:pPr>
      <w:ind w:left="840" w:leftChars="400"/>
    </w:pPr>
  </w:style>
  <w:style w:type="paragraph" w:styleId="32">
    <w:name w:val="Plain Text"/>
    <w:basedOn w:val="1"/>
    <w:qFormat/>
    <w:uiPriority w:val="0"/>
    <w:rPr>
      <w:rFonts w:ascii="方正书宋_GBK" w:hAnsi="DejaVu Sans"/>
      <w:sz w:val="21"/>
    </w:rPr>
  </w:style>
  <w:style w:type="paragraph" w:styleId="33">
    <w:name w:val="toc 8"/>
    <w:basedOn w:val="1"/>
    <w:next w:val="1"/>
    <w:qFormat/>
    <w:uiPriority w:val="0"/>
    <w:pPr>
      <w:ind w:left="2940" w:leftChars="1400"/>
    </w:pPr>
  </w:style>
  <w:style w:type="paragraph" w:styleId="34">
    <w:name w:val="Date"/>
    <w:basedOn w:val="1"/>
    <w:next w:val="1"/>
    <w:link w:val="78"/>
    <w:qFormat/>
    <w:uiPriority w:val="0"/>
  </w:style>
  <w:style w:type="paragraph" w:styleId="35">
    <w:name w:val="Body Text Indent 2"/>
    <w:basedOn w:val="1"/>
    <w:link w:val="79"/>
    <w:qFormat/>
    <w:uiPriority w:val="0"/>
    <w:pPr>
      <w:snapToGrid w:val="0"/>
      <w:spacing w:line="560" w:lineRule="atLeast"/>
      <w:ind w:firstLine="540"/>
    </w:pPr>
  </w:style>
  <w:style w:type="paragraph" w:styleId="36">
    <w:name w:val="List Continue 5"/>
    <w:basedOn w:val="1"/>
    <w:qFormat/>
    <w:uiPriority w:val="0"/>
    <w:pPr>
      <w:spacing w:after="120" w:afterLines="7" w:afterAutospacing="0"/>
      <w:ind w:left="2100" w:leftChars="1000"/>
    </w:pPr>
  </w:style>
  <w:style w:type="paragraph" w:styleId="37">
    <w:name w:val="Balloon Text"/>
    <w:basedOn w:val="1"/>
    <w:qFormat/>
    <w:uiPriority w:val="0"/>
    <w:rPr>
      <w:sz w:val="18"/>
    </w:rPr>
  </w:style>
  <w:style w:type="paragraph" w:styleId="38">
    <w:name w:val="footer"/>
    <w:basedOn w:val="1"/>
    <w:qFormat/>
    <w:uiPriority w:val="0"/>
    <w:pPr>
      <w:tabs>
        <w:tab w:val="center" w:pos="4153"/>
        <w:tab w:val="right" w:pos="8306"/>
      </w:tabs>
      <w:snapToGrid w:val="0"/>
      <w:jc w:val="left"/>
    </w:pPr>
    <w:rPr>
      <w:sz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rPr>
  </w:style>
  <w:style w:type="paragraph" w:styleId="40">
    <w:name w:val="toc 1"/>
    <w:basedOn w:val="1"/>
    <w:next w:val="1"/>
    <w:qFormat/>
    <w:uiPriority w:val="0"/>
    <w:pPr>
      <w:spacing w:line="180" w:lineRule="auto"/>
      <w:jc w:val="center"/>
    </w:pPr>
    <w:rPr>
      <w:sz w:val="30"/>
    </w:rPr>
  </w:style>
  <w:style w:type="paragraph" w:styleId="41">
    <w:name w:val="List Continue 4"/>
    <w:basedOn w:val="1"/>
    <w:qFormat/>
    <w:uiPriority w:val="0"/>
    <w:pPr>
      <w:adjustRightInd w:val="0"/>
      <w:snapToGrid w:val="0"/>
      <w:spacing w:after="120" w:afterLines="7" w:afterAutospacing="0" w:line="360" w:lineRule="auto"/>
      <w:ind w:left="1680" w:leftChars="800"/>
    </w:pPr>
    <w:rPr>
      <w:sz w:val="24"/>
    </w:rPr>
  </w:style>
  <w:style w:type="paragraph" w:styleId="42">
    <w:name w:val="toc 4"/>
    <w:basedOn w:val="1"/>
    <w:next w:val="1"/>
    <w:qFormat/>
    <w:uiPriority w:val="0"/>
    <w:pPr>
      <w:ind w:left="1260" w:leftChars="600"/>
    </w:pPr>
  </w:style>
  <w:style w:type="paragraph" w:styleId="43">
    <w:name w:val="Subtitle"/>
    <w:basedOn w:val="1"/>
    <w:qFormat/>
    <w:uiPriority w:val="0"/>
    <w:pPr>
      <w:spacing w:before="240" w:beforeLines="7" w:beforeAutospacing="0" w:after="60" w:afterLines="7" w:afterAutospacing="0" w:line="312" w:lineRule="auto"/>
      <w:jc w:val="center"/>
      <w:outlineLvl w:val="1"/>
    </w:pPr>
    <w:rPr>
      <w:rFonts w:ascii="Nimbus Roman No9 L" w:hAnsi="Nimbus Roman No9 L"/>
      <w:b/>
      <w:kern w:val="28"/>
      <w:sz w:val="32"/>
    </w:rPr>
  </w:style>
  <w:style w:type="paragraph" w:styleId="44">
    <w:name w:val="footnote text"/>
    <w:basedOn w:val="1"/>
    <w:link w:val="80"/>
    <w:qFormat/>
    <w:uiPriority w:val="0"/>
    <w:pPr>
      <w:spacing w:line="360" w:lineRule="auto"/>
    </w:pPr>
    <w:rPr>
      <w:sz w:val="18"/>
    </w:rPr>
  </w:style>
  <w:style w:type="paragraph" w:styleId="45">
    <w:name w:val="toc 6"/>
    <w:basedOn w:val="1"/>
    <w:next w:val="1"/>
    <w:qFormat/>
    <w:uiPriority w:val="0"/>
    <w:pPr>
      <w:ind w:left="2100" w:leftChars="1000"/>
    </w:pPr>
  </w:style>
  <w:style w:type="paragraph" w:styleId="46">
    <w:name w:val="List 5"/>
    <w:basedOn w:val="1"/>
    <w:qFormat/>
    <w:uiPriority w:val="0"/>
    <w:pPr>
      <w:adjustRightInd w:val="0"/>
      <w:snapToGrid w:val="0"/>
      <w:spacing w:line="360" w:lineRule="auto"/>
      <w:ind w:left="100" w:leftChars="800" w:hanging="200" w:hangingChars="200"/>
    </w:pPr>
    <w:rPr>
      <w:sz w:val="24"/>
    </w:rPr>
  </w:style>
  <w:style w:type="paragraph" w:styleId="47">
    <w:name w:val="Body Text Indent 3"/>
    <w:basedOn w:val="1"/>
    <w:qFormat/>
    <w:uiPriority w:val="0"/>
    <w:pPr>
      <w:spacing w:line="360" w:lineRule="auto"/>
      <w:ind w:firstLine="632"/>
    </w:pPr>
    <w:rPr>
      <w:rFonts w:ascii="方正黑体_GBK" w:eastAsia="方正黑体_GBK"/>
    </w:rPr>
  </w:style>
  <w:style w:type="paragraph" w:styleId="48">
    <w:name w:val="table of figures"/>
    <w:basedOn w:val="1"/>
    <w:next w:val="1"/>
    <w:qFormat/>
    <w:uiPriority w:val="0"/>
    <w:pPr>
      <w:tabs>
        <w:tab w:val="right" w:leader="dot" w:pos="8640"/>
      </w:tabs>
      <w:spacing w:line="360" w:lineRule="auto"/>
      <w:ind w:left="400" w:hanging="400"/>
    </w:pPr>
    <w:rPr>
      <w:sz w:val="24"/>
    </w:rPr>
  </w:style>
  <w:style w:type="paragraph" w:styleId="49">
    <w:name w:val="toc 2"/>
    <w:basedOn w:val="1"/>
    <w:next w:val="1"/>
    <w:qFormat/>
    <w:uiPriority w:val="39"/>
    <w:pPr>
      <w:ind w:left="420" w:leftChars="200"/>
    </w:pPr>
  </w:style>
  <w:style w:type="paragraph" w:styleId="50">
    <w:name w:val="toc 9"/>
    <w:basedOn w:val="1"/>
    <w:next w:val="1"/>
    <w:qFormat/>
    <w:uiPriority w:val="0"/>
    <w:pPr>
      <w:ind w:left="3360" w:leftChars="1600"/>
    </w:pPr>
  </w:style>
  <w:style w:type="paragraph" w:styleId="51">
    <w:name w:val="Body Text 2"/>
    <w:basedOn w:val="1"/>
    <w:qFormat/>
    <w:uiPriority w:val="0"/>
    <w:pPr>
      <w:adjustRightInd w:val="0"/>
      <w:snapToGrid w:val="0"/>
      <w:spacing w:after="120" w:afterLines="7" w:afterAutospacing="0" w:line="480" w:lineRule="auto"/>
    </w:pPr>
    <w:rPr>
      <w:sz w:val="24"/>
    </w:rPr>
  </w:style>
  <w:style w:type="paragraph" w:styleId="52">
    <w:name w:val="List 4"/>
    <w:basedOn w:val="1"/>
    <w:qFormat/>
    <w:uiPriority w:val="0"/>
    <w:pPr>
      <w:adjustRightInd w:val="0"/>
      <w:snapToGrid w:val="0"/>
      <w:spacing w:line="360" w:lineRule="auto"/>
      <w:ind w:left="100" w:leftChars="600" w:hanging="200" w:hangingChars="200"/>
    </w:pPr>
    <w:rPr>
      <w:sz w:val="24"/>
    </w:rPr>
  </w:style>
  <w:style w:type="paragraph" w:styleId="53">
    <w:name w:val="List Continue 2"/>
    <w:basedOn w:val="1"/>
    <w:qFormat/>
    <w:uiPriority w:val="0"/>
    <w:pPr>
      <w:adjustRightInd w:val="0"/>
      <w:snapToGrid w:val="0"/>
      <w:spacing w:after="120" w:afterLines="7" w:afterAutospacing="0" w:line="360" w:lineRule="auto"/>
      <w:ind w:left="840" w:leftChars="400"/>
    </w:pPr>
    <w:rPr>
      <w:sz w:val="24"/>
    </w:rPr>
  </w:style>
  <w:style w:type="paragraph" w:styleId="54">
    <w:name w:val="Normal (Web)"/>
    <w:basedOn w:val="1"/>
    <w:qFormat/>
    <w:uiPriority w:val="0"/>
    <w:pPr>
      <w:widowControl/>
      <w:spacing w:before="100" w:beforeLines="7" w:beforeAutospacing="1" w:after="100" w:afterLines="7" w:afterAutospacing="1"/>
      <w:jc w:val="left"/>
    </w:pPr>
    <w:rPr>
      <w:rFonts w:ascii="方正书宋_GBK" w:hAnsi="方正书宋_GBK"/>
      <w:kern w:val="0"/>
      <w:sz w:val="24"/>
    </w:rPr>
  </w:style>
  <w:style w:type="paragraph" w:styleId="55">
    <w:name w:val="List Continue 3"/>
    <w:basedOn w:val="1"/>
    <w:qFormat/>
    <w:uiPriority w:val="0"/>
    <w:pPr>
      <w:adjustRightInd w:val="0"/>
      <w:snapToGrid w:val="0"/>
      <w:spacing w:after="120" w:afterLines="7" w:afterAutospacing="0" w:line="360" w:lineRule="auto"/>
      <w:ind w:left="1260" w:leftChars="600"/>
    </w:pPr>
    <w:rPr>
      <w:sz w:val="24"/>
    </w:rPr>
  </w:style>
  <w:style w:type="paragraph" w:styleId="56">
    <w:name w:val="index 1"/>
    <w:basedOn w:val="1"/>
    <w:next w:val="1"/>
    <w:qFormat/>
    <w:uiPriority w:val="0"/>
    <w:pPr>
      <w:adjustRightInd w:val="0"/>
      <w:spacing w:line="240" w:lineRule="atLeast"/>
      <w:textAlignment w:val="baseline"/>
    </w:pPr>
    <w:rPr>
      <w:rFonts w:ascii="方正书宋_GBK"/>
      <w:kern w:val="0"/>
      <w:sz w:val="21"/>
    </w:rPr>
  </w:style>
  <w:style w:type="paragraph" w:styleId="57">
    <w:name w:val="Title"/>
    <w:basedOn w:val="1"/>
    <w:qFormat/>
    <w:uiPriority w:val="0"/>
    <w:pPr>
      <w:widowControl/>
      <w:spacing w:after="240" w:afterLines="7" w:afterAutospacing="0" w:line="360" w:lineRule="auto"/>
      <w:jc w:val="center"/>
    </w:pPr>
    <w:rPr>
      <w:rFonts w:ascii="Nimbus Roman No9 L" w:hAnsi="Nimbus Roman No9 L"/>
      <w:b/>
      <w:smallCaps/>
      <w:kern w:val="28"/>
      <w:sz w:val="36"/>
      <w:lang w:eastAsia="en-US"/>
    </w:rPr>
  </w:style>
  <w:style w:type="paragraph" w:styleId="58">
    <w:name w:val="annotation subject"/>
    <w:basedOn w:val="19"/>
    <w:next w:val="19"/>
    <w:link w:val="81"/>
    <w:qFormat/>
    <w:uiPriority w:val="0"/>
    <w:pPr>
      <w:adjustRightInd/>
      <w:spacing w:line="240" w:lineRule="auto"/>
      <w:textAlignment w:val="auto"/>
    </w:pPr>
  </w:style>
  <w:style w:type="paragraph" w:styleId="59">
    <w:name w:val="Body Text First Indent"/>
    <w:basedOn w:val="22"/>
    <w:next w:val="6"/>
    <w:qFormat/>
    <w:uiPriority w:val="0"/>
    <w:pPr>
      <w:spacing w:line="360" w:lineRule="auto"/>
      <w:ind w:firstLine="420"/>
    </w:pPr>
    <w:rPr>
      <w:rFonts w:ascii="方正书宋_GBK" w:hAnsi="方正书宋_GBK"/>
      <w:sz w:val="24"/>
    </w:rPr>
  </w:style>
  <w:style w:type="paragraph" w:styleId="60">
    <w:name w:val="Body Text First Indent 2"/>
    <w:basedOn w:val="23"/>
    <w:link w:val="82"/>
    <w:qFormat/>
    <w:uiPriority w:val="0"/>
    <w:pPr>
      <w:spacing w:after="120" w:afterLines="7" w:line="240" w:lineRule="auto"/>
      <w:ind w:left="420" w:leftChars="200" w:firstLine="420" w:firstLineChars="200"/>
    </w:pPr>
  </w:style>
  <w:style w:type="character" w:styleId="63">
    <w:name w:val="Strong"/>
    <w:qFormat/>
    <w:uiPriority w:val="22"/>
    <w:rPr>
      <w:b/>
    </w:rPr>
  </w:style>
  <w:style w:type="character" w:styleId="64">
    <w:name w:val="page number"/>
    <w:basedOn w:val="62"/>
    <w:qFormat/>
    <w:uiPriority w:val="0"/>
  </w:style>
  <w:style w:type="character" w:styleId="65">
    <w:name w:val="FollowedHyperlink"/>
    <w:qFormat/>
    <w:uiPriority w:val="0"/>
    <w:rPr>
      <w:color w:val="800080"/>
      <w:u w:val="single"/>
    </w:rPr>
  </w:style>
  <w:style w:type="character" w:styleId="66">
    <w:name w:val="Emphasis"/>
    <w:qFormat/>
    <w:uiPriority w:val="0"/>
    <w:rPr>
      <w:i/>
    </w:rPr>
  </w:style>
  <w:style w:type="character" w:styleId="67">
    <w:name w:val="HTML Typewriter"/>
    <w:basedOn w:val="62"/>
    <w:qFormat/>
    <w:uiPriority w:val="0"/>
    <w:rPr>
      <w:rFonts w:ascii="DejaVu Sans" w:hAnsi="DejaVu Sans"/>
      <w:sz w:val="20"/>
    </w:rPr>
  </w:style>
  <w:style w:type="character" w:styleId="68">
    <w:name w:val="Hyperlink"/>
    <w:qFormat/>
    <w:uiPriority w:val="99"/>
    <w:rPr>
      <w:color w:val="0000FF"/>
      <w:u w:val="single"/>
    </w:rPr>
  </w:style>
  <w:style w:type="character" w:styleId="69">
    <w:name w:val="HTML Code"/>
    <w:basedOn w:val="62"/>
    <w:qFormat/>
    <w:uiPriority w:val="0"/>
    <w:rPr>
      <w:rFonts w:ascii="DejaVu Sans" w:hAnsi="DejaVu Sans"/>
      <w:sz w:val="20"/>
    </w:rPr>
  </w:style>
  <w:style w:type="character" w:styleId="70">
    <w:name w:val="annotation reference"/>
    <w:qFormat/>
    <w:uiPriority w:val="0"/>
    <w:rPr>
      <w:sz w:val="21"/>
      <w:szCs w:val="21"/>
    </w:rPr>
  </w:style>
  <w:style w:type="character" w:styleId="71">
    <w:name w:val="footnote reference"/>
    <w:qFormat/>
    <w:uiPriority w:val="0"/>
    <w:rPr>
      <w:position w:val="6"/>
      <w:sz w:val="14"/>
      <w:vertAlign w:val="superscript"/>
    </w:rPr>
  </w:style>
  <w:style w:type="character" w:styleId="72">
    <w:name w:val="HTML Keyboard"/>
    <w:basedOn w:val="62"/>
    <w:qFormat/>
    <w:uiPriority w:val="0"/>
    <w:rPr>
      <w:rFonts w:ascii="DejaVu Sans" w:hAnsi="DejaVu Sans"/>
      <w:sz w:val="20"/>
    </w:rPr>
  </w:style>
  <w:style w:type="character" w:styleId="73">
    <w:name w:val="HTML Sample"/>
    <w:basedOn w:val="62"/>
    <w:qFormat/>
    <w:uiPriority w:val="0"/>
    <w:rPr>
      <w:rFonts w:ascii="DejaVu Sans" w:hAnsi="DejaVu Sans"/>
    </w:rPr>
  </w:style>
  <w:style w:type="character" w:customStyle="1" w:styleId="74">
    <w:name w:val="标题 2 Char"/>
    <w:link w:val="3"/>
    <w:qFormat/>
    <w:uiPriority w:val="0"/>
    <w:rPr>
      <w:rFonts w:ascii="Nimbus Roman No9 L" w:hAnsi="Nimbus Roman No9 L" w:eastAsia="方正黑体_GBK"/>
      <w:b/>
      <w:kern w:val="2"/>
      <w:sz w:val="32"/>
    </w:rPr>
  </w:style>
  <w:style w:type="character" w:customStyle="1" w:styleId="75">
    <w:name w:val="标题 3 Char"/>
    <w:link w:val="4"/>
    <w:qFormat/>
    <w:uiPriority w:val="0"/>
    <w:rPr>
      <w:rFonts w:eastAsia="方正书宋_GBK"/>
      <w:b/>
      <w:kern w:val="2"/>
      <w:sz w:val="32"/>
      <w:lang w:val="en-US" w:eastAsia="zh-CN"/>
    </w:rPr>
  </w:style>
  <w:style w:type="character" w:customStyle="1" w:styleId="76">
    <w:name w:val="批注文字 Char"/>
    <w:link w:val="19"/>
    <w:qFormat/>
    <w:uiPriority w:val="0"/>
    <w:rPr>
      <w:sz w:val="24"/>
    </w:rPr>
  </w:style>
  <w:style w:type="character" w:customStyle="1" w:styleId="77">
    <w:name w:val="正文文本缩进 Char"/>
    <w:link w:val="23"/>
    <w:qFormat/>
    <w:uiPriority w:val="0"/>
    <w:rPr>
      <w:kern w:val="2"/>
      <w:sz w:val="44"/>
    </w:rPr>
  </w:style>
  <w:style w:type="character" w:customStyle="1" w:styleId="78">
    <w:name w:val="日期 Char"/>
    <w:link w:val="34"/>
    <w:qFormat/>
    <w:uiPriority w:val="0"/>
    <w:rPr>
      <w:kern w:val="2"/>
      <w:sz w:val="28"/>
    </w:rPr>
  </w:style>
  <w:style w:type="character" w:customStyle="1" w:styleId="79">
    <w:name w:val="正文文本缩进 2 Char"/>
    <w:link w:val="35"/>
    <w:qFormat/>
    <w:uiPriority w:val="0"/>
    <w:rPr>
      <w:kern w:val="2"/>
      <w:sz w:val="28"/>
    </w:rPr>
  </w:style>
  <w:style w:type="character" w:customStyle="1" w:styleId="80">
    <w:name w:val="脚注文本 Char"/>
    <w:link w:val="44"/>
    <w:qFormat/>
    <w:uiPriority w:val="0"/>
    <w:rPr>
      <w:kern w:val="2"/>
      <w:sz w:val="18"/>
    </w:rPr>
  </w:style>
  <w:style w:type="character" w:customStyle="1" w:styleId="81">
    <w:name w:val="批注主题 Char"/>
    <w:basedOn w:val="76"/>
    <w:link w:val="58"/>
    <w:qFormat/>
    <w:uiPriority w:val="0"/>
  </w:style>
  <w:style w:type="character" w:customStyle="1" w:styleId="82">
    <w:name w:val="正文首行缩进 2 Char"/>
    <w:basedOn w:val="77"/>
    <w:link w:val="60"/>
    <w:qFormat/>
    <w:uiPriority w:val="0"/>
  </w:style>
  <w:style w:type="paragraph" w:customStyle="1" w:styleId="83">
    <w:name w:val="Default"/>
    <w:qFormat/>
    <w:uiPriority w:val="0"/>
    <w:pPr>
      <w:widowControl w:val="0"/>
      <w:autoSpaceDE w:val="0"/>
      <w:autoSpaceDN w:val="0"/>
      <w:adjustRightInd w:val="0"/>
    </w:pPr>
    <w:rPr>
      <w:rFonts w:ascii="方正书宋_GBK" w:hAnsi="Nimbus Roman No9 L" w:eastAsia="方正书宋_GBK" w:cs="Nimbus Roman No9 L"/>
      <w:color w:val="000000"/>
      <w:sz w:val="24"/>
      <w:lang w:val="en-US" w:eastAsia="zh-CN" w:bidi="ar-SA"/>
    </w:rPr>
  </w:style>
  <w:style w:type="paragraph" w:customStyle="1" w:styleId="84">
    <w:name w:val="正文缩进1"/>
    <w:basedOn w:val="1"/>
    <w:next w:val="85"/>
    <w:qFormat/>
    <w:uiPriority w:val="99"/>
    <w:pPr>
      <w:spacing w:line="360" w:lineRule="auto"/>
      <w:ind w:firstLine="420"/>
    </w:pPr>
    <w:rPr>
      <w:sz w:val="24"/>
    </w:rPr>
  </w:style>
  <w:style w:type="paragraph" w:customStyle="1" w:styleId="85">
    <w:name w:val="目录 21"/>
    <w:basedOn w:val="1"/>
    <w:next w:val="1"/>
    <w:qFormat/>
    <w:uiPriority w:val="99"/>
    <w:pPr>
      <w:spacing w:line="440" w:lineRule="exact"/>
      <w:ind w:left="280"/>
    </w:pPr>
  </w:style>
  <w:style w:type="character" w:customStyle="1" w:styleId="86">
    <w:name w:val=" Char Char6"/>
    <w:qFormat/>
    <w:uiPriority w:val="0"/>
    <w:rPr>
      <w:rFonts w:ascii="方正仿宋_GBK" w:eastAsia="方正仿宋_GBK"/>
      <w:kern w:val="2"/>
      <w:sz w:val="32"/>
    </w:rPr>
  </w:style>
  <w:style w:type="character" w:customStyle="1" w:styleId="87">
    <w:name w:val=" Char Char11"/>
    <w:qFormat/>
    <w:uiPriority w:val="0"/>
    <w:rPr>
      <w:rFonts w:ascii="方正书宋_GBK"/>
      <w:kern w:val="2"/>
      <w:sz w:val="28"/>
    </w:rPr>
  </w:style>
  <w:style w:type="character" w:customStyle="1" w:styleId="88">
    <w:name w:val=" Char Char3"/>
    <w:qFormat/>
    <w:uiPriority w:val="0"/>
    <w:rPr>
      <w:rFonts w:eastAsia="方正书宋_GBK"/>
      <w:kern w:val="2"/>
      <w:sz w:val="18"/>
      <w:lang w:val="en-US" w:eastAsia="zh-CN"/>
    </w:rPr>
  </w:style>
  <w:style w:type="character" w:customStyle="1" w:styleId="89">
    <w:name w:val="标题 2 Char1"/>
    <w:qFormat/>
    <w:uiPriority w:val="0"/>
    <w:rPr>
      <w:rFonts w:ascii="Nimbus Roman No9 L" w:hAnsi="Nimbus Roman No9 L" w:eastAsia="方正黑体_GBK"/>
      <w:b/>
      <w:kern w:val="2"/>
      <w:sz w:val="32"/>
    </w:rPr>
  </w:style>
  <w:style w:type="character" w:customStyle="1" w:styleId="90">
    <w:name w:val="Table Text Char Char Char Char"/>
    <w:link w:val="91"/>
    <w:qFormat/>
    <w:uiPriority w:val="0"/>
    <w:rPr>
      <w:rFonts w:ascii="Nimbus Roman No9 L" w:hAnsi="Nimbus Roman No9 L"/>
      <w:kern w:val="2"/>
      <w:sz w:val="18"/>
      <w:lang w:val="en-US" w:eastAsia="zh-CN" w:bidi="ar-SA"/>
    </w:rPr>
  </w:style>
  <w:style w:type="paragraph" w:customStyle="1" w:styleId="91">
    <w:name w:val="Table Text Char Char Char"/>
    <w:link w:val="90"/>
    <w:qFormat/>
    <w:uiPriority w:val="0"/>
    <w:pPr>
      <w:snapToGrid w:val="0"/>
      <w:spacing w:before="80" w:after="80"/>
    </w:pPr>
    <w:rPr>
      <w:rFonts w:ascii="Nimbus Roman No9 L" w:hAnsi="Nimbus Roman No9 L" w:eastAsia="方正书宋_GBK" w:cs="Nimbus Roman No9 L"/>
      <w:kern w:val="2"/>
      <w:sz w:val="18"/>
      <w:lang w:val="en-US" w:eastAsia="zh-CN" w:bidi="ar-SA"/>
    </w:rPr>
  </w:style>
  <w:style w:type="character" w:customStyle="1" w:styleId="92">
    <w:name w:val=" Char Char7"/>
    <w:qFormat/>
    <w:uiPriority w:val="0"/>
    <w:rPr>
      <w:rFonts w:ascii="方正书宋_GBK" w:hAnsi="方正书宋_GBK" w:eastAsia="方正书宋_GBK"/>
      <w:kern w:val="2"/>
      <w:sz w:val="28"/>
    </w:rPr>
  </w:style>
  <w:style w:type="character" w:customStyle="1" w:styleId="93">
    <w:name w:val="小 Char"/>
    <w:qFormat/>
    <w:uiPriority w:val="0"/>
    <w:rPr>
      <w:rFonts w:ascii="方正书宋_GBK" w:hAnsi="DejaVu Sans" w:eastAsia="方正书宋_GBK"/>
      <w:kern w:val="2"/>
      <w:sz w:val="21"/>
      <w:lang w:val="en-US" w:eastAsia="zh-CN" w:bidi="ar-SA"/>
    </w:rPr>
  </w:style>
  <w:style w:type="character" w:customStyle="1" w:styleId="94">
    <w:name w:val=" Char Char2"/>
    <w:qFormat/>
    <w:uiPriority w:val="0"/>
    <w:rPr>
      <w:rFonts w:eastAsia="方正书宋_GBK"/>
      <w:kern w:val="2"/>
      <w:sz w:val="18"/>
      <w:lang w:val="en-US" w:eastAsia="zh-CN"/>
    </w:rPr>
  </w:style>
  <w:style w:type="character" w:customStyle="1" w:styleId="95">
    <w:name w:val="Table Heading Char Char"/>
    <w:qFormat/>
    <w:uiPriority w:val="0"/>
    <w:rPr>
      <w:rFonts w:ascii="Nimbus Roman No9 L" w:hAnsi="Nimbus Roman No9 L" w:eastAsia="方正黑体_GBK"/>
      <w:kern w:val="2"/>
      <w:sz w:val="18"/>
      <w:lang w:val="en-US" w:eastAsia="zh-CN"/>
    </w:rPr>
  </w:style>
  <w:style w:type="character" w:customStyle="1" w:styleId="96">
    <w:name w:val=" Char Char5"/>
    <w:qFormat/>
    <w:uiPriority w:val="0"/>
    <w:rPr>
      <w:rFonts w:ascii="Nimbus Roman No9 L" w:hAnsi="Nimbus Roman No9 L" w:eastAsia="方正书宋_GBK"/>
      <w:b/>
      <w:smallCaps/>
      <w:kern w:val="28"/>
      <w:sz w:val="36"/>
      <w:lang w:val="en-US" w:eastAsia="en-US"/>
    </w:rPr>
  </w:style>
  <w:style w:type="character" w:customStyle="1" w:styleId="97">
    <w:name w:val="正文 + 三号 Char"/>
    <w:qFormat/>
    <w:uiPriority w:val="0"/>
    <w:rPr>
      <w:rFonts w:eastAsia="方正书宋_GBK"/>
      <w:kern w:val="2"/>
      <w:sz w:val="21"/>
      <w:lang w:val="en-US" w:eastAsia="zh-CN"/>
    </w:rPr>
  </w:style>
  <w:style w:type="character" w:customStyle="1" w:styleId="98">
    <w:name w:val="Table Text Char"/>
    <w:link w:val="99"/>
    <w:qFormat/>
    <w:uiPriority w:val="0"/>
    <w:rPr>
      <w:rFonts w:ascii="Nimbus Roman No9 L" w:hAnsi="Nimbus Roman No9 L"/>
      <w:kern w:val="2"/>
      <w:sz w:val="18"/>
      <w:lang w:val="en-US" w:eastAsia="zh-CN" w:bidi="ar-SA"/>
    </w:rPr>
  </w:style>
  <w:style w:type="paragraph" w:customStyle="1" w:styleId="99">
    <w:name w:val="Table Text"/>
    <w:link w:val="98"/>
    <w:qFormat/>
    <w:uiPriority w:val="0"/>
    <w:pPr>
      <w:snapToGrid w:val="0"/>
      <w:spacing w:before="80" w:after="80"/>
    </w:pPr>
    <w:rPr>
      <w:rFonts w:ascii="Nimbus Roman No9 L" w:hAnsi="Nimbus Roman No9 L" w:eastAsia="方正书宋_GBK" w:cs="Nimbus Roman No9 L"/>
      <w:kern w:val="2"/>
      <w:sz w:val="18"/>
      <w:lang w:val="en-US" w:eastAsia="zh-CN" w:bidi="ar-SA"/>
    </w:rPr>
  </w:style>
  <w:style w:type="character" w:customStyle="1" w:styleId="100">
    <w:name w:val="NormalCharacter"/>
    <w:qFormat/>
    <w:uiPriority w:val="0"/>
  </w:style>
  <w:style w:type="character" w:customStyle="1" w:styleId="101">
    <w:name w:val="title_emph1"/>
    <w:qFormat/>
    <w:uiPriority w:val="0"/>
    <w:rPr>
      <w:rFonts w:hint="default" w:ascii="Nimbus Roman No9 L" w:hAnsi="Nimbus Roman No9 L"/>
      <w:b/>
      <w:sz w:val="20"/>
    </w:rPr>
  </w:style>
  <w:style w:type="character" w:customStyle="1" w:styleId="102">
    <w:name w:val=" Char Char4"/>
    <w:qFormat/>
    <w:uiPriority w:val="0"/>
    <w:rPr>
      <w:rFonts w:eastAsia="方正书宋_GBK"/>
      <w:b/>
      <w:kern w:val="2"/>
      <w:sz w:val="21"/>
      <w:lang w:val="en-US" w:eastAsia="zh-CN"/>
    </w:rPr>
  </w:style>
  <w:style w:type="character" w:customStyle="1" w:styleId="103">
    <w:name w:val="文字 Char"/>
    <w:link w:val="104"/>
    <w:qFormat/>
    <w:uiPriority w:val="0"/>
    <w:rPr>
      <w:rFonts w:ascii="方正书宋_GBK"/>
      <w:kern w:val="2"/>
      <w:sz w:val="28"/>
    </w:rPr>
  </w:style>
  <w:style w:type="paragraph" w:customStyle="1" w:styleId="104">
    <w:name w:val="文字"/>
    <w:basedOn w:val="1"/>
    <w:link w:val="103"/>
    <w:qFormat/>
    <w:uiPriority w:val="0"/>
    <w:pPr>
      <w:tabs>
        <w:tab w:val="left" w:pos="8520"/>
      </w:tabs>
      <w:spacing w:line="312" w:lineRule="auto"/>
      <w:ind w:right="-210" w:firstLine="556"/>
    </w:pPr>
    <w:rPr>
      <w:rFonts w:ascii="方正书宋_GBK"/>
    </w:rPr>
  </w:style>
  <w:style w:type="character" w:customStyle="1" w:styleId="105">
    <w:name w:val="content-white1"/>
    <w:qFormat/>
    <w:uiPriority w:val="0"/>
    <w:rPr>
      <w:rFonts w:ascii="思源宋体" w:hAnsi="思源宋体"/>
      <w:color w:val="auto"/>
      <w:sz w:val="18"/>
      <w:u w:val="none"/>
    </w:rPr>
  </w:style>
  <w:style w:type="character" w:customStyle="1" w:styleId="106">
    <w:name w:val="v151"/>
    <w:qFormat/>
    <w:uiPriority w:val="0"/>
    <w:rPr>
      <w:sz w:val="18"/>
    </w:rPr>
  </w:style>
  <w:style w:type="character" w:customStyle="1" w:styleId="107">
    <w:name w:val="样式 宋体"/>
    <w:qFormat/>
    <w:uiPriority w:val="0"/>
    <w:rPr>
      <w:rFonts w:ascii="方正书宋_GBK" w:hAnsi="方正书宋_GBK" w:eastAsia="方正书宋_GBK"/>
      <w:sz w:val="28"/>
    </w:rPr>
  </w:style>
  <w:style w:type="character" w:customStyle="1" w:styleId="108">
    <w:name w:val="crowed11"/>
    <w:qFormat/>
    <w:uiPriority w:val="0"/>
    <w:rPr>
      <w:rFonts w:hint="default" w:ascii="思源宋体" w:hAnsi="思源宋体"/>
      <w:sz w:val="24"/>
    </w:rPr>
  </w:style>
  <w:style w:type="character" w:customStyle="1" w:styleId="109">
    <w:name w:val="H2 Char"/>
    <w:qFormat/>
    <w:uiPriority w:val="0"/>
    <w:rPr>
      <w:rFonts w:ascii="Nimbus Roman No9 L" w:hAnsi="Nimbus Roman No9 L" w:eastAsia="方正书宋_GBK"/>
      <w:kern w:val="2"/>
      <w:sz w:val="28"/>
      <w:lang w:val="en-US" w:eastAsia="zh-CN"/>
    </w:rPr>
  </w:style>
  <w:style w:type="character" w:customStyle="1" w:styleId="110">
    <w:name w:val="标书正文:  0.74 厘米 Char1"/>
    <w:qFormat/>
    <w:uiPriority w:val="0"/>
    <w:rPr>
      <w:rFonts w:eastAsia="方正书宋_GBK"/>
      <w:kern w:val="2"/>
      <w:sz w:val="24"/>
      <w:lang w:val="en-US" w:eastAsia="zh-CN"/>
    </w:rPr>
  </w:style>
  <w:style w:type="character" w:customStyle="1" w:styleId="111">
    <w:name w:val="font1"/>
    <w:qFormat/>
    <w:uiPriority w:val="0"/>
    <w:rPr>
      <w:color w:val="000000"/>
      <w:sz w:val="18"/>
    </w:rPr>
  </w:style>
  <w:style w:type="character" w:customStyle="1" w:styleId="112">
    <w:name w:val=" Char Char"/>
    <w:qFormat/>
    <w:uiPriority w:val="0"/>
    <w:rPr>
      <w:rFonts w:ascii="方正书宋_GBK" w:hAnsi="方正书宋_GBK" w:eastAsia="方正书宋_GBK"/>
      <w:kern w:val="2"/>
      <w:sz w:val="24"/>
      <w:lang w:val="en-US" w:eastAsia="zh-CN" w:bidi="ar-SA"/>
    </w:rPr>
  </w:style>
  <w:style w:type="character" w:customStyle="1" w:styleId="113">
    <w:name w:val="Table Text Char1 Char"/>
    <w:qFormat/>
    <w:uiPriority w:val="0"/>
    <w:rPr>
      <w:rFonts w:ascii="Nimbus Roman No9 L" w:hAnsi="Nimbus Roman No9 L"/>
      <w:kern w:val="2"/>
      <w:sz w:val="18"/>
      <w:lang w:val="en-US" w:eastAsia="zh-CN" w:bidi="ar-SA"/>
    </w:rPr>
  </w:style>
  <w:style w:type="character" w:customStyle="1" w:styleId="114">
    <w:name w:val="未命名11"/>
    <w:qFormat/>
    <w:uiPriority w:val="0"/>
    <w:rPr>
      <w:color w:val="77FFFF"/>
      <w:sz w:val="24"/>
    </w:rPr>
  </w:style>
  <w:style w:type="character" w:customStyle="1" w:styleId="115">
    <w:name w:val="top-det1"/>
    <w:qFormat/>
    <w:uiPriority w:val="0"/>
    <w:rPr>
      <w:b/>
      <w:color w:val="000000"/>
    </w:rPr>
  </w:style>
  <w:style w:type="paragraph" w:customStyle="1" w:styleId="116">
    <w:name w:val="tabletext"/>
    <w:basedOn w:val="1"/>
    <w:qFormat/>
    <w:uiPriority w:val="0"/>
    <w:pPr>
      <w:widowControl/>
      <w:spacing w:before="100" w:beforeLines="7" w:beforeAutospacing="1" w:after="100" w:afterLines="7" w:afterAutospacing="1"/>
      <w:jc w:val="left"/>
    </w:pPr>
    <w:rPr>
      <w:rFonts w:ascii="方正书宋_GBK" w:hAnsi="方正书宋_GBK" w:cs="方正书宋_GBK"/>
      <w:kern w:val="0"/>
      <w:sz w:val="24"/>
      <w:szCs w:val="24"/>
    </w:rPr>
  </w:style>
  <w:style w:type="paragraph" w:customStyle="1" w:styleId="117">
    <w:name w:val="文本1"/>
    <w:basedOn w:val="1"/>
    <w:qFormat/>
    <w:uiPriority w:val="0"/>
    <w:pPr>
      <w:adjustRightInd w:val="0"/>
      <w:spacing w:line="312" w:lineRule="atLeast"/>
      <w:jc w:val="center"/>
      <w:textAlignment w:val="baseline"/>
    </w:pPr>
    <w:rPr>
      <w:kern w:val="0"/>
      <w:sz w:val="18"/>
    </w:rPr>
  </w:style>
  <w:style w:type="paragraph" w:customStyle="1" w:styleId="118">
    <w:name w:val="表格内文字"/>
    <w:basedOn w:val="32"/>
    <w:qFormat/>
    <w:uiPriority w:val="0"/>
    <w:pPr>
      <w:adjustRightInd w:val="0"/>
    </w:pPr>
    <w:rPr>
      <w:color w:val="000000"/>
      <w:lang w:val="en-GB"/>
    </w:rPr>
  </w:style>
  <w:style w:type="paragraph" w:customStyle="1" w:styleId="119">
    <w:name w:val=" Char Char Char Char Char Char Char"/>
    <w:basedOn w:val="1"/>
    <w:qFormat/>
    <w:uiPriority w:val="0"/>
    <w:rPr>
      <w:rFonts w:ascii="DejaVu Sans" w:hAnsi="DejaVu Sans"/>
      <w:sz w:val="24"/>
    </w:rPr>
  </w:style>
  <w:style w:type="paragraph" w:customStyle="1" w:styleId="120">
    <w:name w:val="内容标题"/>
    <w:basedOn w:val="17"/>
    <w:qFormat/>
    <w:uiPriority w:val="0"/>
    <w:rPr>
      <w:rFonts w:ascii="DejaVu Sans" w:hAnsi="DejaVu Sans"/>
      <w:sz w:val="24"/>
    </w:rPr>
  </w:style>
  <w:style w:type="paragraph" w:customStyle="1" w:styleId="121">
    <w:name w:val=" Char Char 字元 字元 字元 Char Char Char Char"/>
    <w:basedOn w:val="1"/>
    <w:qFormat/>
    <w:uiPriority w:val="0"/>
    <w:pPr>
      <w:adjustRightInd w:val="0"/>
      <w:spacing w:line="360" w:lineRule="auto"/>
    </w:pPr>
    <w:rPr>
      <w:kern w:val="0"/>
      <w:sz w:val="24"/>
    </w:rPr>
  </w:style>
  <w:style w:type="paragraph" w:customStyle="1" w:styleId="122">
    <w:name w:val="Title - Date"/>
    <w:basedOn w:val="57"/>
    <w:next w:val="1"/>
    <w:qFormat/>
    <w:uiPriority w:val="0"/>
    <w:pPr>
      <w:spacing w:before="240" w:beforeLines="7" w:beforeAutospacing="0" w:after="720" w:afterLines="7" w:afterAutospacing="0"/>
    </w:pPr>
    <w:rPr>
      <w:sz w:val="28"/>
    </w:rPr>
  </w:style>
  <w:style w:type="paragraph" w:customStyle="1" w:styleId="123">
    <w:name w:val="IN Step"/>
    <w:basedOn w:val="1"/>
    <w:qFormat/>
    <w:uiPriority w:val="0"/>
    <w:pPr>
      <w:keepLines/>
      <w:widowControl/>
      <w:tabs>
        <w:tab w:val="left" w:pos="1134"/>
      </w:tabs>
      <w:spacing w:before="80" w:beforeLines="7" w:beforeAutospacing="0" w:after="80" w:afterLines="7" w:afterAutospacing="0" w:line="300" w:lineRule="auto"/>
      <w:ind w:left="1134" w:hanging="907"/>
      <w:outlineLvl w:val="8"/>
    </w:pPr>
    <w:rPr>
      <w:rFonts w:ascii="Nimbus Roman No9 L" w:hAnsi="Nimbus Roman No9 L"/>
      <w:kern w:val="0"/>
      <w:sz w:val="21"/>
    </w:rPr>
  </w:style>
  <w:style w:type="paragraph" w:customStyle="1" w:styleId="124">
    <w:name w:val="默认段落字体 Para Char Char Char Char Char Char Char"/>
    <w:basedOn w:val="1"/>
    <w:qFormat/>
    <w:uiPriority w:val="0"/>
    <w:rPr>
      <w:rFonts w:ascii="DejaVu Sans" w:hAnsi="DejaVu Sans"/>
      <w:sz w:val="24"/>
    </w:rPr>
  </w:style>
  <w:style w:type="paragraph" w:customStyle="1" w:styleId="125">
    <w:name w:val="标题无"/>
    <w:basedOn w:val="1"/>
    <w:qFormat/>
    <w:uiPriority w:val="0"/>
    <w:pPr>
      <w:spacing w:line="360" w:lineRule="auto"/>
    </w:pPr>
    <w:rPr>
      <w:sz w:val="24"/>
    </w:rPr>
  </w:style>
  <w:style w:type="paragraph" w:customStyle="1" w:styleId="126">
    <w:name w:val="标题5"/>
    <w:basedOn w:val="1"/>
    <w:qFormat/>
    <w:uiPriority w:val="0"/>
    <w:pPr>
      <w:tabs>
        <w:tab w:val="left" w:pos="0"/>
      </w:tabs>
      <w:autoSpaceDE w:val="0"/>
      <w:autoSpaceDN w:val="0"/>
      <w:adjustRightInd w:val="0"/>
      <w:snapToGrid w:val="0"/>
      <w:spacing w:line="320" w:lineRule="atLeast"/>
    </w:pPr>
    <w:rPr>
      <w:rFonts w:ascii="方正书宋_GBK"/>
      <w:kern w:val="0"/>
      <w:sz w:val="21"/>
    </w:rPr>
  </w:style>
  <w:style w:type="paragraph" w:customStyle="1" w:styleId="127">
    <w:name w:val=" Char Char Char"/>
    <w:basedOn w:val="1"/>
    <w:qFormat/>
    <w:uiPriority w:val="0"/>
    <w:rPr>
      <w:rFonts w:ascii="DejaVu Sans" w:hAnsi="DejaVu Sans"/>
      <w:sz w:val="24"/>
    </w:rPr>
  </w:style>
  <w:style w:type="paragraph" w:customStyle="1" w:styleId="128">
    <w:name w:val="_"/>
    <w:basedOn w:val="1"/>
    <w:qFormat/>
    <w:uiPriority w:val="0"/>
    <w:pPr>
      <w:adjustRightInd w:val="0"/>
      <w:spacing w:line="360" w:lineRule="auto"/>
      <w:ind w:left="480" w:firstLine="200" w:firstLineChars="200"/>
      <w:textAlignment w:val="baseline"/>
    </w:pPr>
    <w:rPr>
      <w:kern w:val="0"/>
      <w:sz w:val="24"/>
    </w:rPr>
  </w:style>
  <w:style w:type="paragraph" w:customStyle="1" w:styleId="129">
    <w:name w:val="样式 标题 1 + 居中 段前: 6 磅 段后: 6 磅 行距: 1.5 倍行距"/>
    <w:basedOn w:val="2"/>
    <w:qFormat/>
    <w:uiPriority w:val="0"/>
    <w:pPr>
      <w:keepLines/>
      <w:adjustRightInd w:val="0"/>
      <w:spacing w:before="120" w:beforeLines="7" w:beforeAutospacing="0" w:after="120" w:afterLines="7" w:afterAutospacing="0" w:line="360" w:lineRule="auto"/>
      <w:jc w:val="center"/>
    </w:pPr>
    <w:rPr>
      <w:rFonts w:ascii="Nimbus Roman No9 L"/>
      <w:b/>
      <w:kern w:val="44"/>
      <w:sz w:val="32"/>
    </w:rPr>
  </w:style>
  <w:style w:type="paragraph" w:customStyle="1" w:styleId="130">
    <w:name w:val="样式 宋体 五号 两端对齐 行距: 单倍行距"/>
    <w:basedOn w:val="1"/>
    <w:qFormat/>
    <w:uiPriority w:val="0"/>
    <w:pPr>
      <w:adjustRightInd w:val="0"/>
      <w:textAlignment w:val="baseline"/>
    </w:pPr>
    <w:rPr>
      <w:rFonts w:ascii="方正书宋_GBK" w:hAnsi="方正书宋_GBK"/>
      <w:kern w:val="0"/>
      <w:sz w:val="21"/>
    </w:rPr>
  </w:style>
  <w:style w:type="paragraph" w:customStyle="1" w:styleId="131">
    <w:name w:val="没有缩进（为图形使用）"/>
    <w:basedOn w:val="1"/>
    <w:qFormat/>
    <w:uiPriority w:val="0"/>
    <w:pPr>
      <w:spacing w:before="120" w:beforeLines="7" w:beforeAutospacing="0" w:after="120" w:afterLines="7" w:afterAutospacing="0" w:line="360" w:lineRule="auto"/>
    </w:pPr>
    <w:rPr>
      <w:sz w:val="24"/>
    </w:rPr>
  </w:style>
  <w:style w:type="paragraph" w:customStyle="1" w:styleId="132">
    <w:name w:val=" Char1"/>
    <w:basedOn w:val="1"/>
    <w:qFormat/>
    <w:uiPriority w:val="0"/>
    <w:rPr>
      <w:sz w:val="21"/>
    </w:rPr>
  </w:style>
  <w:style w:type="paragraph" w:customStyle="1" w:styleId="133">
    <w:name w:val="摘要"/>
    <w:basedOn w:val="1"/>
    <w:next w:val="3"/>
    <w:qFormat/>
    <w:uiPriority w:val="0"/>
    <w:pPr>
      <w:spacing w:line="360" w:lineRule="auto"/>
    </w:pPr>
    <w:rPr>
      <w:rFonts w:eastAsia="方正黑体_GBK"/>
      <w:sz w:val="20"/>
    </w:rPr>
  </w:style>
  <w:style w:type="paragraph" w:customStyle="1" w:styleId="134">
    <w:name w:val="Char1 Char Char Char"/>
    <w:basedOn w:val="1"/>
    <w:qFormat/>
    <w:uiPriority w:val="0"/>
    <w:rPr>
      <w:rFonts w:ascii="DejaVu Sans" w:hAnsi="DejaVu Sans"/>
      <w:sz w:val="30"/>
    </w:rPr>
  </w:style>
  <w:style w:type="paragraph" w:customStyle="1" w:styleId="135">
    <w:name w:val="图片文字"/>
    <w:basedOn w:val="1"/>
    <w:qFormat/>
    <w:uiPriority w:val="0"/>
    <w:pPr>
      <w:spacing w:line="240" w:lineRule="atLeast"/>
      <w:jc w:val="center"/>
    </w:pPr>
    <w:rPr>
      <w:sz w:val="21"/>
    </w:rPr>
  </w:style>
  <w:style w:type="paragraph" w:customStyle="1" w:styleId="136">
    <w:name w:val="正文表格"/>
    <w:basedOn w:val="1"/>
    <w:qFormat/>
    <w:uiPriority w:val="0"/>
    <w:pPr>
      <w:adjustRightInd w:val="0"/>
      <w:spacing w:before="40" w:beforeLines="7" w:beforeAutospacing="0" w:after="40" w:afterLines="7" w:afterAutospacing="0"/>
    </w:pPr>
    <w:rPr>
      <w:sz w:val="24"/>
    </w:rPr>
  </w:style>
  <w:style w:type="paragraph" w:customStyle="1" w:styleId="137">
    <w:name w:val="正文4"/>
    <w:basedOn w:val="1"/>
    <w:qFormat/>
    <w:uiPriority w:val="0"/>
    <w:pPr>
      <w:tabs>
        <w:tab w:val="left" w:pos="1275"/>
      </w:tabs>
      <w:spacing w:before="60" w:beforeLines="7" w:beforeAutospacing="0" w:after="60" w:afterLines="7" w:afterAutospacing="0" w:line="360" w:lineRule="auto"/>
      <w:ind w:left="820" w:leftChars="400" w:hanging="705"/>
    </w:pPr>
    <w:rPr>
      <w:sz w:val="24"/>
    </w:rPr>
  </w:style>
  <w:style w:type="paragraph" w:customStyle="1" w:styleId="138">
    <w:name w:val="正文1"/>
    <w:basedOn w:val="1"/>
    <w:qFormat/>
    <w:uiPriority w:val="0"/>
    <w:pPr>
      <w:spacing w:line="300" w:lineRule="auto"/>
      <w:ind w:firstLine="200" w:firstLineChars="200"/>
    </w:pPr>
    <w:rPr>
      <w:sz w:val="24"/>
    </w:rPr>
  </w:style>
  <w:style w:type="paragraph" w:customStyle="1" w:styleId="139">
    <w:name w:val="00"/>
    <w:basedOn w:val="1"/>
    <w:qFormat/>
    <w:uiPriority w:val="0"/>
    <w:pPr>
      <w:autoSpaceDE w:val="0"/>
      <w:autoSpaceDN w:val="0"/>
      <w:adjustRightInd w:val="0"/>
      <w:jc w:val="left"/>
    </w:pPr>
    <w:rPr>
      <w:rFonts w:ascii="方正黑体_GBK" w:eastAsia="方正黑体_GBK"/>
      <w:b/>
      <w:kern w:val="0"/>
      <w:sz w:val="20"/>
    </w:rPr>
  </w:style>
  <w:style w:type="paragraph" w:customStyle="1" w:styleId="140">
    <w:name w:val="style1"/>
    <w:basedOn w:val="1"/>
    <w:qFormat/>
    <w:uiPriority w:val="0"/>
    <w:pPr>
      <w:widowControl/>
      <w:spacing w:before="100" w:beforeLines="7" w:beforeAutospacing="1" w:after="100" w:afterLines="7" w:afterAutospacing="1"/>
      <w:jc w:val="left"/>
    </w:pPr>
    <w:rPr>
      <w:rFonts w:ascii="方正书宋_GBK" w:hAnsi="方正书宋_GBK"/>
      <w:kern w:val="0"/>
      <w:sz w:val="21"/>
    </w:rPr>
  </w:style>
  <w:style w:type="paragraph" w:customStyle="1" w:styleId="141">
    <w:name w:val=" Char Char1 Char Char Char Char Char Char Char Char Char Char Char Char Char Char"/>
    <w:basedOn w:val="1"/>
    <w:qFormat/>
    <w:uiPriority w:val="0"/>
    <w:pPr>
      <w:widowControl/>
      <w:spacing w:after="160" w:afterLines="7" w:afterAutospacing="0" w:line="240" w:lineRule="exact"/>
      <w:jc w:val="left"/>
    </w:pPr>
    <w:rPr>
      <w:rFonts w:ascii="DejaVu Sans" w:hAnsi="DejaVu Sans"/>
      <w:kern w:val="0"/>
      <w:sz w:val="20"/>
      <w:lang w:eastAsia="en-US"/>
    </w:rPr>
  </w:style>
  <w:style w:type="paragraph" w:customStyle="1" w:styleId="142">
    <w:name w:val="招标正文"/>
    <w:basedOn w:val="1"/>
    <w:qFormat/>
    <w:uiPriority w:val="0"/>
    <w:pPr>
      <w:spacing w:line="300" w:lineRule="auto"/>
      <w:ind w:firstLine="480" w:firstLineChars="200"/>
    </w:pPr>
    <w:rPr>
      <w:sz w:val="21"/>
      <w:szCs w:val="18"/>
    </w:rPr>
  </w:style>
  <w:style w:type="paragraph" w:customStyle="1" w:styleId="14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7" w:beforeAutospacing="0" w:after="240" w:afterLines="7" w:afterAutospacing="0" w:line="288" w:lineRule="auto"/>
      <w:ind w:left="144" w:right="144"/>
      <w:jc w:val="center"/>
    </w:pPr>
    <w:rPr>
      <w:b/>
      <w:i/>
      <w:sz w:val="24"/>
    </w:rPr>
  </w:style>
  <w:style w:type="paragraph" w:customStyle="1" w:styleId="144">
    <w:name w:val="编号正文"/>
    <w:basedOn w:val="145"/>
    <w:qFormat/>
    <w:uiPriority w:val="0"/>
    <w:pPr>
      <w:snapToGrid/>
      <w:spacing w:line="360" w:lineRule="auto"/>
      <w:ind w:left="1407" w:hanging="1047"/>
      <w:jc w:val="left"/>
    </w:pPr>
    <w:rPr>
      <w:rFonts w:eastAsia="方正仿宋_GBK"/>
    </w:rPr>
  </w:style>
  <w:style w:type="paragraph" w:customStyle="1" w:styleId="145">
    <w:name w:val="文档正文"/>
    <w:basedOn w:val="1"/>
    <w:qFormat/>
    <w:uiPriority w:val="0"/>
    <w:pPr>
      <w:adjustRightInd w:val="0"/>
      <w:snapToGrid w:val="0"/>
      <w:spacing w:line="440" w:lineRule="exact"/>
      <w:ind w:firstLine="567"/>
      <w:textAlignment w:val="baseline"/>
    </w:pPr>
    <w:rPr>
      <w:rFonts w:ascii="Nimbus Roman No9 L" w:hAnsi="Nimbus Roman No9 L"/>
      <w:kern w:val="0"/>
      <w:sz w:val="24"/>
    </w:rPr>
  </w:style>
  <w:style w:type="paragraph" w:customStyle="1" w:styleId="146">
    <w:name w:val="Body Text 2"/>
    <w:basedOn w:val="1"/>
    <w:qFormat/>
    <w:uiPriority w:val="0"/>
    <w:pPr>
      <w:adjustRightInd w:val="0"/>
      <w:spacing w:before="120" w:beforeLines="7" w:beforeAutospacing="0" w:line="360" w:lineRule="auto"/>
      <w:ind w:firstLine="480"/>
      <w:textAlignment w:val="baseline"/>
    </w:pPr>
    <w:rPr>
      <w:sz w:val="24"/>
    </w:rPr>
  </w:style>
  <w:style w:type="paragraph" w:customStyle="1" w:styleId="147">
    <w:name w:val="关键词"/>
    <w:basedOn w:val="1"/>
    <w:next w:val="1"/>
    <w:qFormat/>
    <w:uiPriority w:val="0"/>
    <w:pPr>
      <w:spacing w:line="360" w:lineRule="auto"/>
    </w:pPr>
    <w:rPr>
      <w:rFonts w:eastAsia="方正黑体_GBK"/>
      <w:sz w:val="20"/>
    </w:rPr>
  </w:style>
  <w:style w:type="paragraph" w:customStyle="1" w:styleId="148">
    <w:name w:val="样式1"/>
    <w:basedOn w:val="5"/>
    <w:qFormat/>
    <w:uiPriority w:val="0"/>
    <w:pPr>
      <w:tabs>
        <w:tab w:val="left" w:pos="720"/>
      </w:tabs>
      <w:spacing w:before="500" w:beforeLines="7" w:beforeAutospacing="0" w:after="260" w:afterLines="7" w:afterAutospacing="0" w:line="560" w:lineRule="atLeast"/>
      <w:ind w:left="420" w:hanging="420"/>
    </w:pPr>
  </w:style>
  <w:style w:type="paragraph" w:customStyle="1" w:styleId="149">
    <w:name w:val=" Char Char1"/>
    <w:basedOn w:val="1"/>
    <w:qFormat/>
    <w:uiPriority w:val="0"/>
    <w:pPr>
      <w:widowControl/>
      <w:spacing w:after="160" w:afterLines="7" w:afterAutospacing="0" w:line="240" w:lineRule="exact"/>
      <w:jc w:val="left"/>
    </w:pPr>
    <w:rPr>
      <w:rFonts w:ascii="DejaVu Sans" w:hAnsi="DejaVu Sans"/>
      <w:kern w:val="0"/>
      <w:sz w:val="20"/>
      <w:lang w:eastAsia="en-US"/>
    </w:rPr>
  </w:style>
  <w:style w:type="paragraph" w:customStyle="1" w:styleId="150">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151">
    <w:name w:val="附录3"/>
    <w:basedOn w:val="1"/>
    <w:next w:val="1"/>
    <w:qFormat/>
    <w:uiPriority w:val="0"/>
    <w:pPr>
      <w:numPr>
        <w:ilvl w:val="0"/>
        <w:numId w:val="0"/>
      </w:numPr>
      <w:tabs>
        <w:tab w:val="left" w:pos="851"/>
      </w:tabs>
      <w:ind w:left="425" w:hanging="425"/>
      <w:outlineLvl w:val="2"/>
    </w:pPr>
    <w:rPr>
      <w:rFonts w:eastAsia="方正黑体_GBK"/>
      <w:b/>
      <w:sz w:val="32"/>
    </w:rPr>
  </w:style>
  <w:style w:type="paragraph" w:customStyle="1" w:styleId="152">
    <w:name w:val="一级条标题"/>
    <w:basedOn w:val="153"/>
    <w:next w:val="154"/>
    <w:qFormat/>
    <w:uiPriority w:val="0"/>
    <w:pPr>
      <w:numPr>
        <w:ilvl w:val="1"/>
        <w:numId w:val="0"/>
      </w:numPr>
      <w:spacing w:before="0" w:beforeLines="7" w:beforeAutospacing="0" w:after="0" w:afterLines="7" w:afterAutospacing="0"/>
      <w:ind w:left="525"/>
      <w:outlineLvl w:val="2"/>
    </w:pPr>
    <w:rPr>
      <w:sz w:val="21"/>
    </w:rPr>
  </w:style>
  <w:style w:type="paragraph" w:customStyle="1" w:styleId="153">
    <w:name w:val="章标题"/>
    <w:next w:val="1"/>
    <w:qFormat/>
    <w:uiPriority w:val="0"/>
    <w:pPr>
      <w:numPr>
        <w:ilvl w:val="1"/>
        <w:numId w:val="5"/>
      </w:numPr>
      <w:spacing w:before="156" w:beforeLines="50" w:after="156" w:afterLines="50"/>
      <w:ind w:left="0"/>
      <w:jc w:val="both"/>
      <w:outlineLvl w:val="1"/>
    </w:pPr>
    <w:rPr>
      <w:rFonts w:ascii="方正黑体_GBK" w:hAnsi="Nimbus Roman No9 L" w:eastAsia="方正黑体_GBK" w:cs="Nimbus Roman No9 L"/>
      <w:sz w:val="24"/>
      <w:lang w:val="en-US" w:eastAsia="zh-CN" w:bidi="ar-SA"/>
    </w:rPr>
  </w:style>
  <w:style w:type="paragraph" w:customStyle="1" w:styleId="154">
    <w:name w:val="段"/>
    <w:qFormat/>
    <w:uiPriority w:val="0"/>
    <w:pPr>
      <w:autoSpaceDE w:val="0"/>
      <w:autoSpaceDN w:val="0"/>
      <w:ind w:firstLine="200" w:firstLineChars="200"/>
      <w:jc w:val="both"/>
    </w:pPr>
    <w:rPr>
      <w:rFonts w:ascii="方正书宋_GBK" w:hAnsi="Nimbus Roman No9 L" w:eastAsia="方正书宋_GBK" w:cs="Nimbus Roman No9 L"/>
      <w:sz w:val="21"/>
      <w:lang w:val="en-US" w:eastAsia="zh-CN" w:bidi="ar-SA"/>
    </w:rPr>
  </w:style>
  <w:style w:type="paragraph" w:customStyle="1" w:styleId="155">
    <w:name w:val="Table Text Char Char"/>
    <w:qFormat/>
    <w:uiPriority w:val="0"/>
    <w:pPr>
      <w:snapToGrid w:val="0"/>
      <w:spacing w:before="80" w:after="80"/>
    </w:pPr>
    <w:rPr>
      <w:rFonts w:ascii="Nimbus Roman No9 L" w:hAnsi="Nimbus Roman No9 L" w:eastAsia="方正书宋_GBK" w:cs="Nimbus Roman No9 L"/>
      <w:kern w:val="2"/>
      <w:sz w:val="18"/>
      <w:lang w:val="en-US" w:eastAsia="zh-CN" w:bidi="ar-SA"/>
    </w:rPr>
  </w:style>
  <w:style w:type="paragraph" w:customStyle="1" w:styleId="156">
    <w:name w:val="正文字缩2字"/>
    <w:basedOn w:val="1"/>
    <w:qFormat/>
    <w:uiPriority w:val="0"/>
    <w:pPr>
      <w:spacing w:before="60" w:beforeLines="7" w:beforeAutospacing="0" w:after="60" w:afterLines="7" w:afterAutospacing="0" w:line="360" w:lineRule="auto"/>
      <w:ind w:left="200" w:leftChars="200" w:firstLine="200" w:firstLineChars="200"/>
    </w:pPr>
    <w:rPr>
      <w:sz w:val="24"/>
    </w:rPr>
  </w:style>
  <w:style w:type="paragraph" w:customStyle="1" w:styleId="157">
    <w:name w:val="文档正文 Char Char Char Char Char"/>
    <w:basedOn w:val="1"/>
    <w:qFormat/>
    <w:uiPriority w:val="0"/>
    <w:pPr>
      <w:adjustRightInd w:val="0"/>
      <w:spacing w:line="440" w:lineRule="exact"/>
      <w:ind w:firstLine="420"/>
      <w:textAlignment w:val="baseline"/>
    </w:pPr>
    <w:rPr>
      <w:rFonts w:ascii="Nimbus Roman No9 L" w:hAnsi="Nimbus Roman No9 L"/>
      <w:kern w:val="0"/>
      <w:sz w:val="24"/>
    </w:rPr>
  </w:style>
  <w:style w:type="paragraph" w:customStyle="1" w:styleId="158">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59">
    <w:name w:val="Table Text Char1"/>
    <w:qFormat/>
    <w:uiPriority w:val="0"/>
    <w:pPr>
      <w:snapToGrid w:val="0"/>
      <w:spacing w:before="80" w:after="80"/>
    </w:pPr>
    <w:rPr>
      <w:rFonts w:ascii="Nimbus Roman No9 L" w:hAnsi="Nimbus Roman No9 L" w:eastAsia="方正书宋_GBK" w:cs="Nimbus Roman No9 L"/>
      <w:kern w:val="2"/>
      <w:sz w:val="18"/>
      <w:lang w:val="en-US" w:eastAsia="zh-CN" w:bidi="ar-SA"/>
    </w:rPr>
  </w:style>
  <w:style w:type="paragraph" w:customStyle="1" w:styleId="160">
    <w:name w:val="IN Feature"/>
    <w:next w:val="123"/>
    <w:qFormat/>
    <w:uiPriority w:val="0"/>
    <w:pPr>
      <w:keepNext/>
      <w:keepLines/>
      <w:spacing w:before="240" w:after="240"/>
      <w:outlineLvl w:val="7"/>
    </w:pPr>
    <w:rPr>
      <w:rFonts w:ascii="Nimbus Roman No9 L" w:hAnsi="Nimbus Roman No9 L" w:eastAsia="方正黑体_GBK" w:cs="Nimbus Roman No9 L"/>
      <w:sz w:val="21"/>
      <w:lang w:val="en-US" w:eastAsia="zh-CN" w:bidi="ar-SA"/>
    </w:rPr>
  </w:style>
  <w:style w:type="paragraph" w:customStyle="1" w:styleId="161">
    <w:name w:val="表号"/>
    <w:basedOn w:val="1"/>
    <w:qFormat/>
    <w:uiPriority w:val="0"/>
    <w:pPr>
      <w:numPr>
        <w:ilvl w:val="0"/>
        <w:numId w:val="6"/>
      </w:numPr>
      <w:tabs>
        <w:tab w:val="left" w:pos="648"/>
        <w:tab w:val="clear" w:pos="360"/>
      </w:tabs>
      <w:autoSpaceDE w:val="0"/>
      <w:autoSpaceDN w:val="0"/>
      <w:adjustRightInd w:val="0"/>
      <w:spacing w:before="210" w:beforeLines="7" w:after="210" w:afterLines="7"/>
      <w:ind w:left="425" w:hanging="137"/>
      <w:jc w:val="center"/>
    </w:pPr>
    <w:rPr>
      <w:kern w:val="0"/>
      <w:sz w:val="21"/>
      <w:lang w:eastAsia="en-US"/>
    </w:rPr>
  </w:style>
  <w:style w:type="paragraph" w:customStyle="1" w:styleId="162">
    <w:name w:val="_Style 151"/>
    <w:qFormat/>
    <w:uiPriority w:val="0"/>
    <w:rPr>
      <w:rFonts w:ascii="Nimbus Roman No9 L" w:hAnsi="Nimbus Roman No9 L" w:eastAsia="方正书宋_GBK" w:cs="Nimbus Roman No9 L"/>
      <w:kern w:val="2"/>
      <w:sz w:val="21"/>
      <w:lang w:val="en-US" w:eastAsia="zh-CN" w:bidi="ar-SA"/>
    </w:rPr>
  </w:style>
  <w:style w:type="paragraph" w:customStyle="1" w:styleId="163">
    <w:name w:val="样式 宋体 五号 行距: 单倍行距"/>
    <w:basedOn w:val="1"/>
    <w:qFormat/>
    <w:uiPriority w:val="0"/>
    <w:pPr>
      <w:adjustRightInd w:val="0"/>
      <w:jc w:val="left"/>
    </w:pPr>
    <w:rPr>
      <w:rFonts w:ascii="方正书宋_GBK" w:hAnsi="方正书宋_GBK"/>
      <w:kern w:val="0"/>
      <w:sz w:val="21"/>
    </w:rPr>
  </w:style>
  <w:style w:type="paragraph" w:customStyle="1" w:styleId="164">
    <w:name w:val=" Char1 Char Char Char"/>
    <w:basedOn w:val="1"/>
    <w:qFormat/>
    <w:uiPriority w:val="0"/>
    <w:rPr>
      <w:rFonts w:ascii="DejaVu Sans" w:hAnsi="DejaVu Sans"/>
      <w:sz w:val="24"/>
    </w:rPr>
  </w:style>
  <w:style w:type="paragraph" w:customStyle="1" w:styleId="165">
    <w:name w:val="图例"/>
    <w:basedOn w:val="1"/>
    <w:qFormat/>
    <w:uiPriority w:val="0"/>
    <w:pPr>
      <w:spacing w:before="120" w:beforeLines="7" w:beforeAutospacing="0" w:after="120" w:afterLines="7" w:afterAutospacing="0" w:line="360" w:lineRule="auto"/>
      <w:jc w:val="center"/>
    </w:pPr>
    <w:rPr>
      <w:rFonts w:eastAsia="方正仿宋_GBK"/>
      <w:b/>
      <w:sz w:val="24"/>
    </w:rPr>
  </w:style>
  <w:style w:type="paragraph" w:customStyle="1" w:styleId="166">
    <w:name w:val="Figure Description"/>
    <w:next w:val="1"/>
    <w:qFormat/>
    <w:uiPriority w:val="0"/>
    <w:pPr>
      <w:snapToGrid w:val="0"/>
      <w:spacing w:before="80" w:after="320"/>
      <w:ind w:left="1134"/>
      <w:jc w:val="center"/>
    </w:pPr>
    <w:rPr>
      <w:rFonts w:ascii="Nimbus Roman No9 L" w:hAnsi="Nimbus Roman No9 L" w:eastAsia="方正黑体_GBK" w:cs="Nimbus Roman No9 L"/>
      <w:sz w:val="18"/>
      <w:lang w:val="en-US" w:eastAsia="zh-CN" w:bidi="ar-SA"/>
    </w:rPr>
  </w:style>
  <w:style w:type="paragraph" w:customStyle="1" w:styleId="167">
    <w:name w:val="附录2"/>
    <w:basedOn w:val="1"/>
    <w:next w:val="1"/>
    <w:qFormat/>
    <w:uiPriority w:val="0"/>
    <w:pPr>
      <w:tabs>
        <w:tab w:val="left" w:pos="420"/>
        <w:tab w:val="left" w:pos="624"/>
      </w:tabs>
      <w:ind w:left="420" w:hanging="420"/>
      <w:outlineLvl w:val="1"/>
    </w:pPr>
    <w:rPr>
      <w:rFonts w:ascii="方正黑体_GBK" w:hAnsi="方正黑体_GBK" w:eastAsia="方正黑体_GBK"/>
      <w:b/>
      <w:sz w:val="32"/>
    </w:rPr>
  </w:style>
  <w:style w:type="paragraph" w:customStyle="1" w:styleId="168">
    <w:name w:val="bt"/>
    <w:basedOn w:val="1"/>
    <w:next w:val="22"/>
    <w:qFormat/>
    <w:uiPriority w:val="0"/>
    <w:pPr>
      <w:numPr>
        <w:ilvl w:val="0"/>
        <w:numId w:val="0"/>
      </w:numPr>
      <w:overflowPunct w:val="0"/>
      <w:autoSpaceDE w:val="0"/>
      <w:autoSpaceDN w:val="0"/>
      <w:adjustRightInd w:val="0"/>
      <w:snapToGrid w:val="0"/>
      <w:spacing w:before="100" w:beforeLines="7" w:beforeAutospacing="0" w:after="100" w:afterLines="7" w:afterAutospacing="0" w:line="240" w:lineRule="atLeast"/>
      <w:ind w:left="2880" w:hanging="360"/>
      <w:textAlignment w:val="baseline"/>
    </w:pPr>
    <w:rPr>
      <w:rFonts w:ascii="方正书宋_GBK"/>
      <w:kern w:val="0"/>
      <w:sz w:val="20"/>
    </w:rPr>
  </w:style>
  <w:style w:type="paragraph" w:customStyle="1" w:styleId="169">
    <w:name w:val="表格文本"/>
    <w:qFormat/>
    <w:uiPriority w:val="0"/>
    <w:pPr>
      <w:tabs>
        <w:tab w:val="decimal" w:pos="0"/>
      </w:tabs>
    </w:pPr>
    <w:rPr>
      <w:rFonts w:ascii="Nimbus Roman No9 L" w:hAnsi="Nimbus Roman No9 L" w:eastAsia="方正书宋_GBK" w:cs="Nimbus Roman No9 L"/>
      <w:sz w:val="21"/>
      <w:lang w:val="en-US" w:eastAsia="zh-CN" w:bidi="ar-SA"/>
    </w:rPr>
  </w:style>
  <w:style w:type="paragraph" w:customStyle="1" w:styleId="170">
    <w:name w:val=" Char Char1 Char"/>
    <w:basedOn w:val="1"/>
    <w:qFormat/>
    <w:uiPriority w:val="0"/>
    <w:rPr>
      <w:rFonts w:ascii="DejaVu Sans" w:hAnsi="DejaVu Sans"/>
      <w:sz w:val="24"/>
      <w:szCs w:val="24"/>
    </w:rPr>
  </w:style>
  <w:style w:type="paragraph" w:customStyle="1" w:styleId="171">
    <w:name w:val=" Char Char14 Char Char"/>
    <w:basedOn w:val="1"/>
    <w:qFormat/>
    <w:uiPriority w:val="0"/>
    <w:rPr>
      <w:sz w:val="21"/>
      <w:szCs w:val="24"/>
    </w:rPr>
  </w:style>
  <w:style w:type="paragraph" w:customStyle="1" w:styleId="172">
    <w:name w:val="项目"/>
    <w:basedOn w:val="1"/>
    <w:qFormat/>
    <w:uiPriority w:val="0"/>
    <w:pPr>
      <w:tabs>
        <w:tab w:val="left" w:pos="1280"/>
      </w:tabs>
      <w:spacing w:before="120" w:beforeLines="7" w:beforeAutospacing="0" w:after="120" w:afterLines="7" w:afterAutospacing="0" w:line="360" w:lineRule="auto"/>
      <w:ind w:left="-7" w:firstLine="567"/>
      <w:jc w:val="left"/>
      <w:textAlignment w:val="baseline"/>
    </w:pPr>
    <w:rPr>
      <w:rFonts w:ascii="方正书宋_GBK"/>
      <w:kern w:val="0"/>
      <w:sz w:val="24"/>
    </w:rPr>
  </w:style>
  <w:style w:type="paragraph" w:customStyle="1" w:styleId="173">
    <w:name w:val="首行缩进 1"/>
    <w:basedOn w:val="1"/>
    <w:qFormat/>
    <w:uiPriority w:val="0"/>
    <w:pPr>
      <w:spacing w:after="120" w:afterLines="7" w:afterAutospacing="0" w:line="360" w:lineRule="auto"/>
      <w:ind w:firstLine="200" w:firstLineChars="200"/>
    </w:pPr>
    <w:rPr>
      <w:sz w:val="24"/>
    </w:rPr>
  </w:style>
  <w:style w:type="paragraph" w:customStyle="1" w:styleId="174">
    <w:name w:val="Table Description"/>
    <w:next w:val="1"/>
    <w:qFormat/>
    <w:uiPriority w:val="0"/>
    <w:pPr>
      <w:keepNext/>
      <w:snapToGrid w:val="0"/>
      <w:spacing w:before="160" w:after="80"/>
      <w:ind w:left="1134"/>
      <w:jc w:val="center"/>
    </w:pPr>
    <w:rPr>
      <w:rFonts w:ascii="Nimbus Roman No9 L" w:hAnsi="Nimbus Roman No9 L" w:eastAsia="方正黑体_GBK" w:cs="Nimbus Roman No9 L"/>
      <w:sz w:val="18"/>
      <w:lang w:val="en-US" w:eastAsia="zh-CN" w:bidi="ar-SA"/>
    </w:rPr>
  </w:style>
  <w:style w:type="paragraph" w:customStyle="1" w:styleId="175">
    <w:name w:val="Note"/>
    <w:basedOn w:val="1"/>
    <w:qFormat/>
    <w:uiPriority w:val="0"/>
    <w:pPr>
      <w:pBdr>
        <w:top w:val="single" w:color="auto" w:sz="12" w:space="3"/>
        <w:bottom w:val="single" w:color="auto" w:sz="12" w:space="3"/>
      </w:pBdr>
      <w:spacing w:line="360" w:lineRule="auto"/>
    </w:pPr>
    <w:rPr>
      <w:sz w:val="24"/>
    </w:rPr>
  </w:style>
  <w:style w:type="paragraph" w:customStyle="1" w:styleId="176">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77">
    <w:name w:val="简单回函地址"/>
    <w:basedOn w:val="1"/>
    <w:qFormat/>
    <w:uiPriority w:val="0"/>
    <w:pPr>
      <w:adjustRightInd w:val="0"/>
      <w:snapToGrid w:val="0"/>
      <w:spacing w:line="360" w:lineRule="auto"/>
    </w:pPr>
    <w:rPr>
      <w:sz w:val="24"/>
    </w:rPr>
  </w:style>
  <w:style w:type="paragraph" w:customStyle="1" w:styleId="178">
    <w:name w:val="操作步骤"/>
    <w:basedOn w:val="1"/>
    <w:qFormat/>
    <w:uiPriority w:val="0"/>
    <w:pPr>
      <w:numPr>
        <w:ilvl w:val="0"/>
        <w:numId w:val="7"/>
      </w:numPr>
      <w:autoSpaceDE w:val="0"/>
      <w:autoSpaceDN w:val="0"/>
      <w:adjustRightInd w:val="0"/>
      <w:snapToGrid w:val="0"/>
      <w:spacing w:line="40" w:lineRule="atLeast"/>
      <w:textAlignment w:val="bottom"/>
    </w:pPr>
    <w:rPr>
      <w:rFonts w:ascii="方正楷体_GBK" w:eastAsia="方正楷体_GBK"/>
      <w:kern w:val="0"/>
      <w:sz w:val="21"/>
    </w:rPr>
  </w:style>
  <w:style w:type="paragraph" w:customStyle="1" w:styleId="179">
    <w:name w:val="小标题 1"/>
    <w:basedOn w:val="1"/>
    <w:qFormat/>
    <w:uiPriority w:val="0"/>
    <w:pPr>
      <w:autoSpaceDE w:val="0"/>
      <w:autoSpaceDN w:val="0"/>
      <w:adjustRightInd w:val="0"/>
      <w:spacing w:line="360" w:lineRule="atLeast"/>
    </w:pPr>
    <w:rPr>
      <w:rFonts w:ascii="方正黑体_GBK" w:eastAsia="方正黑体_GBK"/>
      <w:kern w:val="0"/>
      <w:sz w:val="22"/>
    </w:rPr>
  </w:style>
  <w:style w:type="paragraph" w:customStyle="1" w:styleId="180">
    <w:name w:val="文本框样式1"/>
    <w:basedOn w:val="1"/>
    <w:qFormat/>
    <w:uiPriority w:val="0"/>
    <w:pPr>
      <w:adjustRightInd w:val="0"/>
      <w:snapToGrid w:val="0"/>
      <w:spacing w:before="60" w:beforeLines="7" w:beforeAutospacing="0" w:line="180" w:lineRule="exact"/>
      <w:jc w:val="center"/>
    </w:pPr>
    <w:rPr>
      <w:sz w:val="21"/>
    </w:rPr>
  </w:style>
  <w:style w:type="paragraph" w:customStyle="1" w:styleId="181">
    <w:name w:val="标准正文"/>
    <w:basedOn w:val="23"/>
    <w:qFormat/>
    <w:uiPriority w:val="0"/>
    <w:pPr>
      <w:spacing w:before="60" w:beforeLines="7" w:after="60" w:afterLines="7" w:line="360" w:lineRule="auto"/>
      <w:ind w:left="0" w:firstLine="482"/>
    </w:pPr>
    <w:rPr>
      <w:rFonts w:ascii="Nimbus Roman No9 L" w:hAnsi="Nimbus Roman No9 L"/>
      <w:sz w:val="24"/>
    </w:rPr>
  </w:style>
  <w:style w:type="paragraph" w:customStyle="1" w:styleId="182">
    <w:name w:val="Char Char Char Char Char Char Char"/>
    <w:basedOn w:val="17"/>
    <w:qFormat/>
    <w:uiPriority w:val="0"/>
    <w:rPr>
      <w:rFonts w:ascii="方正书宋_GBK" w:hAnsi="DejaVu Sans"/>
    </w:rPr>
  </w:style>
  <w:style w:type="paragraph" w:customStyle="1" w:styleId="183">
    <w:name w:val="CSS1级正文 Char"/>
    <w:basedOn w:val="22"/>
    <w:qFormat/>
    <w:uiPriority w:val="0"/>
    <w:pPr>
      <w:adjustRightInd w:val="0"/>
      <w:snapToGrid w:val="0"/>
      <w:spacing w:line="360" w:lineRule="auto"/>
      <w:ind w:firstLine="480"/>
    </w:pPr>
    <w:rPr>
      <w:rFonts w:ascii="Nimbus Roman No9 L" w:eastAsia="方正书宋_GBK"/>
      <w:sz w:val="24"/>
    </w:rPr>
  </w:style>
  <w:style w:type="paragraph" w:customStyle="1" w:styleId="184">
    <w:name w:val="标书正文:  0.74 厘米"/>
    <w:basedOn w:val="1"/>
    <w:qFormat/>
    <w:uiPriority w:val="0"/>
    <w:pPr>
      <w:snapToGrid w:val="0"/>
      <w:spacing w:line="360" w:lineRule="auto"/>
      <w:ind w:firstLine="420"/>
    </w:pPr>
    <w:rPr>
      <w:sz w:val="24"/>
    </w:rPr>
  </w:style>
  <w:style w:type="paragraph" w:customStyle="1" w:styleId="185">
    <w:name w:val="附录4"/>
    <w:basedOn w:val="1"/>
    <w:next w:val="1"/>
    <w:qFormat/>
    <w:uiPriority w:val="0"/>
    <w:pPr>
      <w:widowControl/>
      <w:numPr>
        <w:ilvl w:val="0"/>
        <w:numId w:val="0"/>
      </w:numPr>
      <w:tabs>
        <w:tab w:val="left" w:pos="1134"/>
      </w:tabs>
      <w:spacing w:line="300" w:lineRule="auto"/>
      <w:ind w:left="1361" w:hanging="1361"/>
      <w:outlineLvl w:val="3"/>
    </w:pPr>
    <w:rPr>
      <w:rFonts w:ascii="Nimbus Roman No9 L" w:hAnsi="Nimbus Roman No9 L" w:eastAsia="方正黑体_GBK"/>
      <w:kern w:val="0"/>
    </w:rPr>
  </w:style>
  <w:style w:type="paragraph" w:customStyle="1" w:styleId="186">
    <w:name w:val=" Char2 Char Char Char Char Char Char"/>
    <w:basedOn w:val="1"/>
    <w:qFormat/>
    <w:uiPriority w:val="0"/>
    <w:rPr>
      <w:rFonts w:ascii="方正仿宋_GBK"/>
      <w:b/>
      <w:sz w:val="30"/>
    </w:rPr>
  </w:style>
  <w:style w:type="paragraph" w:customStyle="1" w:styleId="187">
    <w:name w:val="xl40"/>
    <w:basedOn w:val="1"/>
    <w:qFormat/>
    <w:uiPriority w:val="0"/>
    <w:pPr>
      <w:widowControl/>
      <w:pBdr>
        <w:left w:val="single" w:color="auto" w:sz="4" w:space="0"/>
        <w:right w:val="single" w:color="auto" w:sz="4" w:space="0"/>
      </w:pBdr>
      <w:spacing w:before="100" w:beforeLines="7" w:beforeAutospacing="1" w:after="100" w:afterLines="7" w:afterAutospacing="1"/>
      <w:jc w:val="center"/>
    </w:pPr>
    <w:rPr>
      <w:rFonts w:ascii="方正书宋_GBK" w:hAnsi="方正书宋_GBK"/>
      <w:kern w:val="0"/>
      <w:sz w:val="24"/>
    </w:rPr>
  </w:style>
  <w:style w:type="paragraph" w:customStyle="1" w:styleId="188">
    <w:name w:val="可研正文"/>
    <w:basedOn w:val="22"/>
    <w:qFormat/>
    <w:uiPriority w:val="0"/>
    <w:pPr>
      <w:adjustRightInd w:val="0"/>
      <w:snapToGrid w:val="0"/>
      <w:spacing w:line="440" w:lineRule="exact"/>
      <w:ind w:firstLine="567"/>
    </w:pPr>
    <w:rPr>
      <w:sz w:val="28"/>
    </w:rPr>
  </w:style>
  <w:style w:type="paragraph" w:customStyle="1" w:styleId="189">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90">
    <w:name w:val="样式 样式 首行缩进:  2 字符 + 首行缩进:  2 字符"/>
    <w:basedOn w:val="1"/>
    <w:qFormat/>
    <w:uiPriority w:val="0"/>
    <w:pPr>
      <w:numPr>
        <w:ilvl w:val="0"/>
        <w:numId w:val="8"/>
      </w:numPr>
      <w:tabs>
        <w:tab w:val="clear" w:pos="1230"/>
      </w:tabs>
      <w:spacing w:line="360" w:lineRule="auto"/>
      <w:ind w:firstLine="480" w:firstLineChars="200"/>
    </w:pPr>
    <w:rPr>
      <w:sz w:val="24"/>
    </w:rPr>
  </w:style>
  <w:style w:type="paragraph" w:customStyle="1" w:styleId="191">
    <w:name w:val="正文（首行不缩进）"/>
    <w:basedOn w:val="1"/>
    <w:qFormat/>
    <w:uiPriority w:val="0"/>
    <w:pPr>
      <w:autoSpaceDE w:val="0"/>
      <w:autoSpaceDN w:val="0"/>
      <w:adjustRightInd w:val="0"/>
      <w:spacing w:line="360" w:lineRule="auto"/>
      <w:jc w:val="left"/>
    </w:pPr>
    <w:rPr>
      <w:kern w:val="0"/>
      <w:sz w:val="21"/>
    </w:rPr>
  </w:style>
  <w:style w:type="paragraph" w:customStyle="1" w:styleId="192">
    <w:name w:val="Table Contents"/>
    <w:basedOn w:val="22"/>
    <w:qFormat/>
    <w:uiPriority w:val="0"/>
    <w:pPr>
      <w:suppressAutoHyphens/>
      <w:jc w:val="left"/>
    </w:pPr>
    <w:rPr>
      <w:rFonts w:ascii="Nimbus Roman No9 L" w:eastAsia="Nimbus Roman No9 L"/>
      <w:kern w:val="0"/>
      <w:sz w:val="24"/>
    </w:rPr>
  </w:style>
  <w:style w:type="paragraph" w:customStyle="1" w:styleId="193">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方正书宋_GBK"/>
      <w:kern w:val="0"/>
      <w:sz w:val="18"/>
    </w:rPr>
  </w:style>
  <w:style w:type="paragraph" w:customStyle="1" w:styleId="194">
    <w:name w:val="表头样式"/>
    <w:basedOn w:val="1"/>
    <w:qFormat/>
    <w:uiPriority w:val="0"/>
    <w:pPr>
      <w:autoSpaceDE w:val="0"/>
      <w:autoSpaceDN w:val="0"/>
      <w:adjustRightInd w:val="0"/>
      <w:spacing w:line="360" w:lineRule="auto"/>
      <w:jc w:val="left"/>
    </w:pPr>
    <w:rPr>
      <w:b/>
      <w:kern w:val="0"/>
      <w:sz w:val="21"/>
    </w:rPr>
  </w:style>
  <w:style w:type="paragraph" w:customStyle="1" w:styleId="195">
    <w:name w:val="af"/>
    <w:basedOn w:val="1"/>
    <w:qFormat/>
    <w:uiPriority w:val="0"/>
    <w:pPr>
      <w:widowControl/>
      <w:spacing w:line="300" w:lineRule="atLeast"/>
      <w:jc w:val="left"/>
    </w:pPr>
    <w:rPr>
      <w:rFonts w:ascii="方正书宋_GBK" w:hAnsi="方正书宋_GBK"/>
      <w:kern w:val="0"/>
      <w:sz w:val="18"/>
    </w:rPr>
  </w:style>
  <w:style w:type="paragraph" w:customStyle="1" w:styleId="196">
    <w:name w:val="Title - Revision"/>
    <w:basedOn w:val="57"/>
    <w:qFormat/>
    <w:uiPriority w:val="0"/>
    <w:pPr>
      <w:spacing w:before="720" w:beforeLines="7" w:beforeAutospacing="0"/>
    </w:pPr>
  </w:style>
  <w:style w:type="paragraph" w:customStyle="1" w:styleId="197">
    <w:name w:val="样式 正文缩进正文（首行缩进两字）表正文正文非缩进特点标题4段1 + 首行缩进:  2 字符"/>
    <w:basedOn w:val="15"/>
    <w:qFormat/>
    <w:uiPriority w:val="0"/>
    <w:pPr>
      <w:ind w:firstLine="480" w:firstLineChars="200"/>
    </w:pPr>
  </w:style>
  <w:style w:type="paragraph" w:customStyle="1" w:styleId="198">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99">
    <w:name w:val="样式 首行缩进:  0.74 厘米"/>
    <w:basedOn w:val="1"/>
    <w:qFormat/>
    <w:uiPriority w:val="0"/>
    <w:pPr>
      <w:spacing w:line="360" w:lineRule="auto"/>
      <w:ind w:firstLine="420"/>
    </w:pPr>
    <w:rPr>
      <w:sz w:val="24"/>
    </w:rPr>
  </w:style>
  <w:style w:type="paragraph" w:customStyle="1" w:styleId="200">
    <w:name w:val="文档正文 Char Char Char Char"/>
    <w:basedOn w:val="1"/>
    <w:qFormat/>
    <w:uiPriority w:val="0"/>
    <w:pPr>
      <w:adjustRightInd w:val="0"/>
      <w:spacing w:line="440" w:lineRule="exact"/>
      <w:ind w:firstLine="420"/>
      <w:textAlignment w:val="baseline"/>
    </w:pPr>
    <w:rPr>
      <w:rFonts w:ascii="Nimbus Roman No9 L" w:hAnsi="Nimbus Roman No9 L"/>
      <w:kern w:val="0"/>
      <w:sz w:val="24"/>
    </w:rPr>
  </w:style>
  <w:style w:type="paragraph" w:customStyle="1" w:styleId="20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202">
    <w:name w:val="样式4"/>
    <w:basedOn w:val="5"/>
    <w:qFormat/>
    <w:uiPriority w:val="0"/>
    <w:pPr>
      <w:adjustRightInd w:val="0"/>
      <w:snapToGrid w:val="0"/>
    </w:pPr>
  </w:style>
  <w:style w:type="paragraph" w:customStyle="1" w:styleId="20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0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7" w:beforeAutospacing="0" w:after="330" w:afterLines="7" w:afterAutospacing="0" w:line="578" w:lineRule="atLeast"/>
      <w:textAlignment w:val="bottom"/>
    </w:pPr>
    <w:rPr>
      <w:rFonts w:hAnsi="方正书宋_GBK" w:eastAsia="方正黑体_GBK"/>
      <w:b/>
      <w:kern w:val="44"/>
      <w:sz w:val="36"/>
    </w:rPr>
  </w:style>
  <w:style w:type="paragraph" w:customStyle="1" w:styleId="205">
    <w:name w:val=" Char Char Char Char Char Char Char Char Char Char Char Char Char Char Char Char"/>
    <w:basedOn w:val="1"/>
    <w:qFormat/>
    <w:uiPriority w:val="0"/>
    <w:pPr>
      <w:tabs>
        <w:tab w:val="left" w:pos="360"/>
      </w:tabs>
    </w:pPr>
    <w:rPr>
      <w:sz w:val="24"/>
    </w:rPr>
  </w:style>
  <w:style w:type="paragraph" w:customStyle="1" w:styleId="206">
    <w:name w:val="样式3"/>
    <w:basedOn w:val="2"/>
    <w:next w:val="2"/>
    <w:qFormat/>
    <w:uiPriority w:val="0"/>
    <w:pPr>
      <w:keepLines/>
      <w:adjustRightInd w:val="0"/>
      <w:spacing w:before="340" w:beforeLines="7" w:beforeAutospacing="0" w:after="330" w:afterLines="7" w:afterAutospacing="0" w:line="576" w:lineRule="auto"/>
    </w:pPr>
    <w:rPr>
      <w:rFonts w:ascii="Nimbus Roman No9 L" w:eastAsia="方正黑体_GBK"/>
      <w:b/>
      <w:kern w:val="44"/>
      <w:sz w:val="44"/>
    </w:rPr>
  </w:style>
  <w:style w:type="paragraph" w:customStyle="1" w:styleId="207">
    <w:name w:val="图标"/>
    <w:basedOn w:val="1"/>
    <w:next w:val="1"/>
    <w:qFormat/>
    <w:uiPriority w:val="0"/>
    <w:pPr>
      <w:tabs>
        <w:tab w:val="left" w:pos="420"/>
        <w:tab w:val="left" w:pos="567"/>
        <w:tab w:val="left" w:pos="720"/>
      </w:tabs>
      <w:autoSpaceDE w:val="0"/>
      <w:autoSpaceDN w:val="0"/>
      <w:adjustRightInd w:val="0"/>
      <w:snapToGrid w:val="0"/>
      <w:spacing w:before="120" w:beforeLines="7" w:beforeAutospacing="0" w:after="120" w:afterLines="7" w:afterAutospacing="0" w:line="320" w:lineRule="atLeast"/>
      <w:ind w:left="420" w:hanging="420"/>
      <w:jc w:val="center"/>
      <w:textAlignment w:val="baseline"/>
    </w:pPr>
    <w:rPr>
      <w:rFonts w:eastAsia="方正仿宋_GBK"/>
      <w:kern w:val="0"/>
      <w:sz w:val="24"/>
    </w:rPr>
  </w:style>
  <w:style w:type="paragraph" w:customStyle="1" w:styleId="208">
    <w:name w:val="首行缩进"/>
    <w:basedOn w:val="1"/>
    <w:qFormat/>
    <w:uiPriority w:val="0"/>
    <w:pPr>
      <w:numPr>
        <w:ilvl w:val="0"/>
        <w:numId w:val="9"/>
      </w:numPr>
      <w:spacing w:line="360" w:lineRule="auto"/>
    </w:pPr>
    <w:rPr>
      <w:rFonts w:eastAsia="方正仿宋_GBK"/>
    </w:rPr>
  </w:style>
  <w:style w:type="paragraph" w:customStyle="1" w:styleId="209">
    <w:name w:val="样式 样式 正文首行缩进 2 + 左  0 字符 + 首行缩进:  2.57 字符"/>
    <w:basedOn w:val="1"/>
    <w:next w:val="1"/>
    <w:qFormat/>
    <w:uiPriority w:val="0"/>
    <w:pPr>
      <w:adjustRightInd w:val="0"/>
      <w:snapToGrid w:val="0"/>
      <w:spacing w:after="120" w:afterLines="7" w:afterAutospacing="0"/>
      <w:ind w:firstLine="540" w:firstLineChars="257"/>
    </w:pPr>
    <w:rPr>
      <w:sz w:val="21"/>
    </w:rPr>
  </w:style>
  <w:style w:type="paragraph" w:customStyle="1" w:styleId="210">
    <w:name w:val="正文格式"/>
    <w:basedOn w:val="1"/>
    <w:qFormat/>
    <w:uiPriority w:val="0"/>
    <w:pPr>
      <w:widowControl/>
      <w:adjustRightInd w:val="0"/>
      <w:snapToGrid w:val="0"/>
      <w:spacing w:before="60" w:beforeLines="7" w:beforeAutospacing="0" w:line="360" w:lineRule="auto"/>
      <w:ind w:firstLine="480" w:firstLineChars="200"/>
      <w:jc w:val="left"/>
      <w:textAlignment w:val="baseline"/>
    </w:pPr>
    <w:rPr>
      <w:rFonts w:ascii="方正书宋_GBK" w:hAnsi="方正书宋_GBK"/>
      <w:color w:val="000000"/>
      <w:kern w:val="0"/>
      <w:sz w:val="24"/>
    </w:rPr>
  </w:style>
  <w:style w:type="paragraph" w:customStyle="1" w:styleId="211">
    <w:name w:val="1.正文"/>
    <w:basedOn w:val="1"/>
    <w:qFormat/>
    <w:uiPriority w:val="0"/>
    <w:pPr>
      <w:spacing w:line="360" w:lineRule="auto"/>
      <w:ind w:left="540" w:leftChars="225" w:firstLine="540" w:firstLineChars="225"/>
    </w:pPr>
    <w:rPr>
      <w:sz w:val="24"/>
    </w:rPr>
  </w:style>
  <w:style w:type="paragraph" w:customStyle="1" w:styleId="212">
    <w:name w:val="Item Step in Table"/>
    <w:qFormat/>
    <w:uiPriority w:val="0"/>
    <w:pPr>
      <w:numPr>
        <w:ilvl w:val="0"/>
        <w:numId w:val="5"/>
      </w:numPr>
      <w:tabs>
        <w:tab w:val="left" w:pos="397"/>
      </w:tabs>
      <w:spacing w:before="40" w:after="40"/>
      <w:jc w:val="both"/>
    </w:pPr>
    <w:rPr>
      <w:rFonts w:ascii="Nimbus Roman No9 L" w:hAnsi="Nimbus Roman No9 L" w:eastAsia="方正书宋_GBK" w:cs="Nimbus Roman No9 L"/>
      <w:sz w:val="18"/>
      <w:lang w:val="en-US" w:eastAsia="zh-CN" w:bidi="ar-SA"/>
    </w:rPr>
  </w:style>
  <w:style w:type="paragraph" w:customStyle="1" w:styleId="213">
    <w:name w:val=" Char Char Char Char Char Char1 Char"/>
    <w:basedOn w:val="1"/>
    <w:qFormat/>
    <w:uiPriority w:val="0"/>
    <w:pPr>
      <w:widowControl/>
      <w:spacing w:after="160" w:afterLines="7" w:afterAutospacing="0" w:line="240" w:lineRule="exact"/>
      <w:jc w:val="left"/>
    </w:pPr>
    <w:rPr>
      <w:rFonts w:ascii="DejaVu Sans" w:hAnsi="DejaVu Sans"/>
      <w:kern w:val="0"/>
      <w:sz w:val="21"/>
      <w:lang w:eastAsia="en-US"/>
    </w:rPr>
  </w:style>
  <w:style w:type="paragraph" w:customStyle="1" w:styleId="214">
    <w:name w:val=" Char Char Char Char Char"/>
    <w:basedOn w:val="1"/>
    <w:qFormat/>
    <w:uiPriority w:val="0"/>
    <w:pPr>
      <w:numPr>
        <w:ilvl w:val="0"/>
        <w:numId w:val="2"/>
      </w:numPr>
      <w:tabs>
        <w:tab w:val="left" w:pos="425"/>
        <w:tab w:val="clear" w:pos="1620"/>
      </w:tabs>
    </w:pPr>
    <w:rPr>
      <w:rFonts w:ascii="DejaVu Sans" w:hAnsi="DejaVu Sans"/>
      <w:sz w:val="24"/>
    </w:rPr>
  </w:style>
  <w:style w:type="paragraph" w:customStyle="1" w:styleId="215">
    <w:name w:val="表头文本"/>
    <w:qFormat/>
    <w:uiPriority w:val="0"/>
    <w:pPr>
      <w:jc w:val="center"/>
    </w:pPr>
    <w:rPr>
      <w:rFonts w:ascii="Nimbus Roman No9 L" w:hAnsi="Nimbus Roman No9 L" w:eastAsia="方正书宋_GBK" w:cs="Nimbus Roman No9 L"/>
      <w:b/>
      <w:sz w:val="21"/>
      <w:lang w:val="en-US" w:eastAsia="zh-CN" w:bidi="ar-SA"/>
    </w:rPr>
  </w:style>
  <w:style w:type="paragraph" w:customStyle="1" w:styleId="216">
    <w:name w:val="标题3——2"/>
    <w:basedOn w:val="4"/>
    <w:next w:val="59"/>
    <w:qFormat/>
    <w:uiPriority w:val="0"/>
    <w:pPr>
      <w:tabs>
        <w:tab w:val="left" w:pos="1280"/>
        <w:tab w:val="right" w:leader="dot" w:pos="8777"/>
      </w:tabs>
      <w:spacing w:before="312" w:beforeLines="100" w:beforeAutospacing="0" w:after="0" w:afterLines="7" w:afterAutospacing="0" w:line="240" w:lineRule="auto"/>
      <w:ind w:left="851" w:hanging="851"/>
      <w:outlineLvl w:val="9"/>
    </w:pPr>
    <w:rPr>
      <w:rFonts w:ascii="方正黑体_GBK" w:hAnsi="方正书宋_GBK" w:eastAsia="方正黑体_GBK"/>
      <w:sz w:val="30"/>
    </w:rPr>
  </w:style>
  <w:style w:type="paragraph" w:customStyle="1" w:styleId="217">
    <w:name w:val=" Char"/>
    <w:basedOn w:val="1"/>
    <w:qFormat/>
    <w:uiPriority w:val="0"/>
    <w:pPr>
      <w:spacing w:line="240" w:lineRule="atLeast"/>
      <w:ind w:left="420" w:firstLine="420"/>
    </w:pPr>
    <w:rPr>
      <w:kern w:val="0"/>
      <w:sz w:val="21"/>
    </w:rPr>
  </w:style>
  <w:style w:type="paragraph" w:customStyle="1" w:styleId="218">
    <w:name w:val="Table Heading"/>
    <w:qFormat/>
    <w:uiPriority w:val="0"/>
    <w:pPr>
      <w:keepNext/>
      <w:snapToGrid w:val="0"/>
      <w:spacing w:before="80" w:after="80"/>
      <w:jc w:val="center"/>
    </w:pPr>
    <w:rPr>
      <w:rFonts w:ascii="Nimbus Roman No9 L" w:hAnsi="Nimbus Roman No9 L" w:eastAsia="方正黑体_GBK" w:cs="Nimbus Roman No9 L"/>
      <w:sz w:val="18"/>
      <w:lang w:val="en-US" w:eastAsia="zh-CN" w:bidi="ar-SA"/>
    </w:rPr>
  </w:style>
  <w:style w:type="paragraph" w:customStyle="1" w:styleId="219">
    <w:name w:val="司法正文"/>
    <w:qFormat/>
    <w:uiPriority w:val="0"/>
    <w:pPr>
      <w:widowControl w:val="0"/>
      <w:ind w:firstLine="200" w:firstLineChars="200"/>
      <w:jc w:val="both"/>
    </w:pPr>
    <w:rPr>
      <w:rFonts w:ascii="Nimbus Roman No9 L" w:hAnsi="Nimbus Roman No9 L" w:eastAsia="方正仿宋_GBK" w:cs="Nimbus Roman No9 L"/>
      <w:sz w:val="32"/>
      <w:lang w:val="en-US" w:eastAsia="zh-CN" w:bidi="ar-SA"/>
    </w:rPr>
  </w:style>
  <w:style w:type="paragraph" w:customStyle="1" w:styleId="220">
    <w:name w:val="Body Text Indent 2"/>
    <w:basedOn w:val="1"/>
    <w:qFormat/>
    <w:uiPriority w:val="0"/>
    <w:pPr>
      <w:adjustRightInd w:val="0"/>
      <w:spacing w:before="120" w:beforeLines="7" w:beforeAutospacing="0"/>
      <w:ind w:firstLine="420"/>
      <w:textAlignment w:val="baseline"/>
    </w:pPr>
    <w:rPr>
      <w:sz w:val="24"/>
    </w:rPr>
  </w:style>
  <w:style w:type="paragraph" w:customStyle="1" w:styleId="221">
    <w:name w:val="xl53"/>
    <w:basedOn w:val="1"/>
    <w:qFormat/>
    <w:uiPriority w:val="0"/>
    <w:pPr>
      <w:widowControl/>
      <w:pBdr>
        <w:left w:val="single" w:color="auto" w:sz="4" w:space="0"/>
        <w:bottom w:val="single" w:color="auto" w:sz="4" w:space="0"/>
      </w:pBdr>
      <w:spacing w:before="100" w:beforeLines="7" w:beforeAutospacing="1" w:after="100" w:afterLines="7" w:afterAutospacing="1"/>
      <w:jc w:val="center"/>
      <w:textAlignment w:val="center"/>
    </w:pPr>
    <w:rPr>
      <w:rFonts w:ascii="方正书宋_GBK" w:hAnsi="方正书宋_GBK"/>
      <w:kern w:val="0"/>
      <w:sz w:val="24"/>
    </w:rPr>
  </w:style>
  <w:style w:type="paragraph" w:customStyle="1" w:styleId="222">
    <w:name w:val="默认段落字体 Para Char Char Char Char Char Char Char Char Char1 Char Char Char Char"/>
    <w:basedOn w:val="1"/>
    <w:qFormat/>
    <w:uiPriority w:val="0"/>
    <w:rPr>
      <w:rFonts w:ascii="DejaVu Sans" w:hAnsi="DejaVu Sans"/>
      <w:sz w:val="24"/>
    </w:rPr>
  </w:style>
  <w:style w:type="paragraph" w:customStyle="1" w:styleId="223">
    <w:name w:val="样式1xz"/>
    <w:basedOn w:val="1"/>
    <w:qFormat/>
    <w:uiPriority w:val="0"/>
    <w:pPr>
      <w:tabs>
        <w:tab w:val="left" w:pos="1050"/>
        <w:tab w:val="right" w:leader="dot" w:pos="8296"/>
      </w:tabs>
    </w:pPr>
    <w:rPr>
      <w:caps/>
      <w:spacing w:val="20"/>
      <w:sz w:val="24"/>
    </w:rPr>
  </w:style>
  <w:style w:type="paragraph" w:customStyle="1" w:styleId="224">
    <w:name w:val="样式2"/>
    <w:basedOn w:val="5"/>
    <w:qFormat/>
    <w:uiPriority w:val="0"/>
    <w:pPr>
      <w:numPr>
        <w:ilvl w:val="0"/>
        <w:numId w:val="10"/>
      </w:numPr>
      <w:spacing w:before="560" w:beforeLines="7" w:line="400" w:lineRule="exact"/>
      <w:jc w:val="center"/>
      <w:outlineLvl w:val="0"/>
    </w:pPr>
    <w:rPr>
      <w:b w:val="0"/>
      <w:sz w:val="44"/>
    </w:rPr>
  </w:style>
  <w:style w:type="paragraph" w:customStyle="1" w:styleId="225">
    <w:name w:val="普通正文"/>
    <w:basedOn w:val="1"/>
    <w:qFormat/>
    <w:uiPriority w:val="0"/>
    <w:pPr>
      <w:adjustRightInd w:val="0"/>
      <w:spacing w:before="120" w:beforeLines="7" w:beforeAutospacing="0" w:after="120" w:afterLines="7" w:afterAutospacing="0" w:line="360" w:lineRule="auto"/>
      <w:ind w:firstLine="480"/>
      <w:jc w:val="left"/>
      <w:textAlignment w:val="baseline"/>
    </w:pPr>
    <w:rPr>
      <w:rFonts w:ascii="Nimbus Roman No9 L" w:hAnsi="Nimbus Roman No9 L"/>
      <w:kern w:val="0"/>
      <w:sz w:val="24"/>
    </w:rPr>
  </w:style>
  <w:style w:type="paragraph" w:customStyle="1" w:styleId="226">
    <w:name w:val="content"/>
    <w:basedOn w:val="1"/>
    <w:qFormat/>
    <w:uiPriority w:val="0"/>
    <w:pPr>
      <w:widowControl/>
      <w:spacing w:before="100" w:beforeLines="7" w:beforeAutospacing="1" w:after="100" w:afterLines="7" w:afterAutospacing="1" w:line="280" w:lineRule="atLeast"/>
      <w:ind w:firstLine="375"/>
      <w:jc w:val="left"/>
    </w:pPr>
    <w:rPr>
      <w:rFonts w:ascii="方正书宋_GBK" w:hAnsi="方正书宋_GBK"/>
      <w:color w:val="000000"/>
      <w:kern w:val="0"/>
      <w:sz w:val="18"/>
    </w:rPr>
  </w:style>
  <w:style w:type="paragraph" w:customStyle="1" w:styleId="227">
    <w:name w:val="标题2"/>
    <w:basedOn w:val="3"/>
    <w:qFormat/>
    <w:uiPriority w:val="0"/>
    <w:pPr>
      <w:keepNext w:val="0"/>
      <w:keepLines w:val="0"/>
      <w:adjustRightInd w:val="0"/>
      <w:snapToGrid w:val="0"/>
      <w:spacing w:before="0" w:beforeLines="7" w:after="0" w:afterLines="7" w:line="360" w:lineRule="auto"/>
      <w:ind w:firstLine="574" w:firstLineChars="196"/>
      <w:outlineLvl w:val="9"/>
    </w:pPr>
    <w:rPr>
      <w:rFonts w:ascii="方正书宋_GBK" w:hAnsi="方正书宋_GBK" w:eastAsia="方正书宋_GBK"/>
      <w:spacing w:val="6"/>
      <w:sz w:val="28"/>
      <w:u w:val="single"/>
    </w:rPr>
  </w:style>
  <w:style w:type="paragraph" w:customStyle="1" w:styleId="228">
    <w:name w:val="正文 + 三号"/>
    <w:basedOn w:val="1"/>
    <w:qFormat/>
    <w:uiPriority w:val="0"/>
    <w:rPr>
      <w:sz w:val="21"/>
    </w:rPr>
  </w:style>
  <w:style w:type="paragraph" w:customStyle="1" w:styleId="229">
    <w:name w:val="Char"/>
    <w:basedOn w:val="1"/>
    <w:qFormat/>
    <w:uiPriority w:val="0"/>
    <w:pPr>
      <w:spacing w:line="240" w:lineRule="atLeast"/>
      <w:ind w:left="420" w:firstLine="420"/>
    </w:pPr>
    <w:rPr>
      <w:kern w:val="0"/>
      <w:sz w:val="21"/>
    </w:rPr>
  </w:style>
  <w:style w:type="paragraph" w:customStyle="1" w:styleId="230">
    <w:name w:val="正文-啊"/>
    <w:basedOn w:val="1"/>
    <w:qFormat/>
    <w:uiPriority w:val="0"/>
    <w:pPr>
      <w:spacing w:line="588" w:lineRule="exact"/>
      <w:ind w:firstLine="1134"/>
      <w:contextualSpacing/>
    </w:pPr>
    <w:rPr>
      <w:rFonts w:eastAsia="方正仿宋_GBK"/>
      <w:color w:val="000000"/>
      <w:sz w:val="30"/>
      <w:szCs w:val="30"/>
    </w:rPr>
  </w:style>
  <w:style w:type="paragraph" w:customStyle="1" w:styleId="231">
    <w:name w:val=" Char Char Char Char Char Char Char Char Char Char Char Char Char"/>
    <w:basedOn w:val="1"/>
    <w:qFormat/>
    <w:uiPriority w:val="0"/>
    <w:pPr>
      <w:widowControl/>
      <w:spacing w:after="160" w:afterLines="7" w:afterAutospacing="0" w:line="240" w:lineRule="exact"/>
      <w:jc w:val="left"/>
    </w:pPr>
    <w:rPr>
      <w:rFonts w:ascii="DejaVu Sans" w:hAnsi="DejaVu Sans" w:eastAsia="方正仿宋_GBK"/>
      <w:kern w:val="0"/>
      <w:sz w:val="24"/>
      <w:lang w:eastAsia="en-US"/>
    </w:rPr>
  </w:style>
  <w:style w:type="paragraph" w:customStyle="1" w:styleId="232">
    <w:name w:val="样式 正文首行缩进 2 + 首行缩进:  2 字符"/>
    <w:basedOn w:val="1"/>
    <w:qFormat/>
    <w:uiPriority w:val="0"/>
    <w:pPr>
      <w:numPr>
        <w:ilvl w:val="0"/>
        <w:numId w:val="11"/>
      </w:numPr>
      <w:adjustRightInd w:val="0"/>
      <w:snapToGrid w:val="0"/>
      <w:spacing w:line="360" w:lineRule="auto"/>
    </w:pPr>
    <w:rPr>
      <w:rFonts w:ascii="Nimbus Roman No9 L" w:hAnsi="Nimbus Roman No9 L"/>
      <w:b/>
      <w:sz w:val="24"/>
    </w:rPr>
  </w:style>
  <w:style w:type="paragraph" w:customStyle="1" w:styleId="233">
    <w:name w:val="1"/>
    <w:basedOn w:val="1"/>
    <w:next w:val="32"/>
    <w:qFormat/>
    <w:uiPriority w:val="0"/>
    <w:rPr>
      <w:rFonts w:ascii="方正书宋_GBK" w:hAnsi="DejaVu Sans"/>
      <w:sz w:val="21"/>
    </w:rPr>
  </w:style>
  <w:style w:type="paragraph" w:customStyle="1" w:styleId="234">
    <w:name w:val="二级列表"/>
    <w:basedOn w:val="176"/>
    <w:next w:val="176"/>
    <w:qFormat/>
    <w:uiPriority w:val="0"/>
    <w:pPr>
      <w:tabs>
        <w:tab w:val="left" w:pos="2120"/>
      </w:tabs>
      <w:ind w:firstLine="0" w:firstLineChars="0"/>
    </w:pPr>
    <w:rPr>
      <w:b/>
    </w:rPr>
  </w:style>
  <w:style w:type="paragraph" w:customStyle="1" w:styleId="235">
    <w:name w:val="Char Char Char Char"/>
    <w:basedOn w:val="1"/>
    <w:qFormat/>
    <w:uiPriority w:val="0"/>
    <w:pPr>
      <w:pageBreakBefore/>
      <w:widowControl/>
      <w:spacing w:after="160" w:afterLines="7" w:line="240" w:lineRule="exact"/>
      <w:jc w:val="left"/>
    </w:pPr>
    <w:rPr>
      <w:rFonts w:ascii="DejaVu Sans" w:hAnsi="DejaVu Sans"/>
      <w:kern w:val="0"/>
      <w:sz w:val="20"/>
      <w:lang w:eastAsia="en-US"/>
    </w:rPr>
  </w:style>
  <w:style w:type="paragraph" w:customStyle="1" w:styleId="236">
    <w:name w:val="xl27"/>
    <w:basedOn w:val="1"/>
    <w:qFormat/>
    <w:uiPriority w:val="0"/>
    <w:pPr>
      <w:widowControl/>
      <w:pBdr>
        <w:left w:val="single" w:color="auto" w:sz="8" w:space="0"/>
        <w:bottom w:val="single" w:color="auto" w:sz="4" w:space="0"/>
        <w:right w:val="single" w:color="auto" w:sz="4" w:space="0"/>
      </w:pBdr>
      <w:spacing w:before="100" w:beforeLines="7" w:beforeAutospacing="1" w:after="100" w:afterLines="7" w:afterAutospacing="1"/>
      <w:jc w:val="center"/>
      <w:textAlignment w:val="center"/>
    </w:pPr>
    <w:rPr>
      <w:rFonts w:ascii="方正书宋_GBK" w:hAnsi="方正书宋_GBK"/>
      <w:kern w:val="0"/>
      <w:sz w:val="21"/>
    </w:rPr>
  </w:style>
  <w:style w:type="paragraph" w:customStyle="1" w:styleId="237">
    <w:name w:val="Quote1"/>
    <w:next w:val="1"/>
    <w:qFormat/>
    <w:uiPriority w:val="99"/>
    <w:pPr>
      <w:wordWrap w:val="0"/>
      <w:spacing w:before="200" w:after="160"/>
      <w:ind w:left="864" w:right="864"/>
      <w:jc w:val="center"/>
    </w:pPr>
    <w:rPr>
      <w:rFonts w:ascii="Nimbus Roman No9 L" w:hAnsi="Nimbus Roman No9 L" w:eastAsia="方正书宋_GBK" w:cs="Nimbus Roman No9 L"/>
      <w:i/>
      <w:sz w:val="21"/>
      <w:lang w:val="en-US" w:eastAsia="zh-CN" w:bidi="ar-SA"/>
    </w:rPr>
  </w:style>
  <w:style w:type="paragraph" w:customStyle="1" w:styleId="238">
    <w:name w:val="样式 行距: 1.5 倍行距1"/>
    <w:basedOn w:val="1"/>
    <w:qFormat/>
    <w:uiPriority w:val="0"/>
    <w:pPr>
      <w:snapToGrid w:val="0"/>
    </w:pPr>
    <w:rPr>
      <w:sz w:val="21"/>
    </w:rPr>
  </w:style>
  <w:style w:type="paragraph" w:customStyle="1" w:styleId="239">
    <w:name w:val="附录1"/>
    <w:basedOn w:val="1"/>
    <w:next w:val="1"/>
    <w:qFormat/>
    <w:uiPriority w:val="0"/>
    <w:pPr>
      <w:tabs>
        <w:tab w:val="left" w:pos="1304"/>
      </w:tabs>
      <w:ind w:left="425" w:hanging="425"/>
      <w:outlineLvl w:val="0"/>
    </w:pPr>
    <w:rPr>
      <w:rFonts w:ascii="方正黑体_GBK" w:hAnsi="方正黑体_GBK" w:eastAsia="方正黑体_GBK"/>
      <w:b/>
      <w:sz w:val="44"/>
    </w:rPr>
  </w:style>
  <w:style w:type="paragraph" w:customStyle="1" w:styleId="240">
    <w:name w:val="xl23"/>
    <w:basedOn w:val="1"/>
    <w:qFormat/>
    <w:uiPriority w:val="0"/>
    <w:pPr>
      <w:widowControl/>
      <w:spacing w:before="100" w:beforeLines="7" w:beforeAutospacing="1" w:after="100" w:afterLines="7" w:afterAutospacing="1" w:line="360" w:lineRule="auto"/>
      <w:textAlignment w:val="top"/>
    </w:pPr>
    <w:rPr>
      <w:kern w:val="0"/>
      <w:sz w:val="24"/>
    </w:rPr>
  </w:style>
  <w:style w:type="paragraph" w:customStyle="1" w:styleId="241">
    <w:name w:val="段 Char"/>
    <w:qFormat/>
    <w:uiPriority w:val="0"/>
    <w:pPr>
      <w:autoSpaceDE w:val="0"/>
      <w:autoSpaceDN w:val="0"/>
      <w:ind w:firstLine="200" w:firstLineChars="200"/>
      <w:jc w:val="both"/>
    </w:pPr>
    <w:rPr>
      <w:rFonts w:ascii="方正书宋_GBK" w:hAnsi="Nimbus Roman No9 L" w:eastAsia="方正书宋_GBK" w:cs="Nimbus Roman No9 L"/>
      <w:sz w:val="21"/>
      <w:lang w:val="en-US" w:eastAsia="zh-CN" w:bidi="ar-SA"/>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文泉驿微米黑"/>
      <w:kern w:val="0"/>
      <w:sz w:val="24"/>
      <w:lang w:eastAsia="zh-TW"/>
    </w:rPr>
  </w:style>
  <w:style w:type="paragraph" w:customStyle="1" w:styleId="243">
    <w:name w:val="Item Step"/>
    <w:qFormat/>
    <w:uiPriority w:val="0"/>
    <w:pPr>
      <w:tabs>
        <w:tab w:val="left" w:pos="1644"/>
      </w:tabs>
      <w:ind w:left="1644" w:hanging="510"/>
      <w:outlineLvl w:val="4"/>
    </w:pPr>
    <w:rPr>
      <w:rFonts w:ascii="Nimbus Roman No9 L" w:hAnsi="Nimbus Roman No9 L" w:eastAsia="方正书宋_GBK" w:cs="Nimbus Roman No9 L"/>
      <w:sz w:val="21"/>
      <w:lang w:val="en-US" w:eastAsia="zh-CN" w:bidi="ar-SA"/>
    </w:rPr>
  </w:style>
  <w:style w:type="paragraph" w:customStyle="1" w:styleId="244">
    <w:name w:val="文章正文"/>
    <w:basedOn w:val="1"/>
    <w:qFormat/>
    <w:uiPriority w:val="0"/>
    <w:pPr>
      <w:ind w:firstLine="560" w:firstLineChars="200"/>
    </w:pPr>
    <w:rPr>
      <w:rFonts w:ascii="方正仿宋_GBK" w:hAnsi="方正书宋_GBK" w:eastAsia="方正仿宋_GBK"/>
      <w:color w:val="000000"/>
    </w:rPr>
  </w:style>
  <w:style w:type="paragraph" w:customStyle="1" w:styleId="245">
    <w:name w:val=" Char Char Char1 Char Char Char Char Char Char Char Char Char Char Char Char Char"/>
    <w:basedOn w:val="1"/>
    <w:qFormat/>
    <w:uiPriority w:val="0"/>
    <w:pPr>
      <w:widowControl/>
      <w:spacing w:after="160" w:afterLines="7" w:line="240" w:lineRule="exact"/>
      <w:jc w:val="left"/>
    </w:pPr>
    <w:rPr>
      <w:rFonts w:ascii="DejaVu Sans" w:hAnsi="DejaVu Sans"/>
      <w:kern w:val="0"/>
      <w:sz w:val="18"/>
      <w:lang w:eastAsia="en-US"/>
    </w:rPr>
  </w:style>
  <w:style w:type="paragraph" w:customStyle="1" w:styleId="246">
    <w:name w:val="表文字"/>
    <w:qFormat/>
    <w:uiPriority w:val="0"/>
    <w:rPr>
      <w:rFonts w:ascii="方正书宋_GBK" w:hAnsi="Nimbus Roman No9 L" w:eastAsia="方正书宋_GBK" w:cs="Nimbus Roman No9 L"/>
      <w:kern w:val="2"/>
      <w:lang w:val="en-US" w:eastAsia="zh-CN" w:bidi="ar-SA"/>
    </w:rPr>
  </w:style>
  <w:style w:type="paragraph" w:customStyle="1" w:styleId="247">
    <w:name w:val="样式 仿宋_GB2312 首行缩进:  2 字符"/>
    <w:basedOn w:val="1"/>
    <w:qFormat/>
    <w:uiPriority w:val="0"/>
    <w:pPr>
      <w:spacing w:line="600" w:lineRule="exact"/>
      <w:ind w:firstLine="420" w:firstLineChars="150"/>
      <w:jc w:val="left"/>
    </w:pPr>
    <w:rPr>
      <w:rFonts w:ascii="方正仿宋_GBK" w:hAnsi="Nimbus Roman No9 L" w:eastAsia="方正仿宋_GBK"/>
      <w:color w:val="000000"/>
      <w:kern w:val="0"/>
      <w:lang w:val="zh-CN"/>
    </w:rPr>
  </w:style>
  <w:style w:type="paragraph" w:customStyle="1" w:styleId="248">
    <w:name w:val="二级条标题"/>
    <w:basedOn w:val="152"/>
    <w:next w:val="154"/>
    <w:qFormat/>
    <w:uiPriority w:val="0"/>
    <w:pPr>
      <w:ind w:left="840"/>
      <w:outlineLvl w:val="3"/>
    </w:pPr>
  </w:style>
  <w:style w:type="paragraph" w:customStyle="1" w:styleId="249">
    <w:name w:val="Item List"/>
    <w:qFormat/>
    <w:uiPriority w:val="0"/>
    <w:pPr>
      <w:numPr>
        <w:ilvl w:val="0"/>
        <w:numId w:val="12"/>
      </w:numPr>
      <w:spacing w:line="300" w:lineRule="auto"/>
      <w:jc w:val="both"/>
    </w:pPr>
    <w:rPr>
      <w:rFonts w:ascii="Nimbus Roman No9 L" w:hAnsi="Nimbus Roman No9 L" w:eastAsia="方正书宋_GBK" w:cs="Nimbus Roman No9 L"/>
      <w:sz w:val="21"/>
      <w:lang w:val="en-US" w:eastAsia="zh-CN" w:bidi="ar-SA"/>
    </w:rPr>
  </w:style>
  <w:style w:type="character" w:customStyle="1" w:styleId="250">
    <w:name w:val="font21"/>
    <w:basedOn w:val="62"/>
    <w:qFormat/>
    <w:uiPriority w:val="0"/>
    <w:rPr>
      <w:rFonts w:hint="eastAsia" w:ascii="方正仿宋_GBK" w:hAnsi="方正仿宋_GBK" w:eastAsia="方正仿宋_GBK" w:cs="方正仿宋_GBK"/>
      <w:color w:val="FF0000"/>
      <w:sz w:val="21"/>
      <w:szCs w:val="21"/>
      <w:u w:val="none"/>
    </w:rPr>
  </w:style>
  <w:style w:type="character" w:customStyle="1" w:styleId="251">
    <w:name w:val="font91"/>
    <w:basedOn w:val="62"/>
    <w:qFormat/>
    <w:uiPriority w:val="0"/>
    <w:rPr>
      <w:rFonts w:hint="eastAsia" w:ascii="方正仿宋_GBK" w:hAnsi="方正仿宋_GBK" w:eastAsia="方正仿宋_GBK" w:cs="方正仿宋_GBK"/>
      <w:color w:val="000000"/>
      <w:sz w:val="21"/>
      <w:szCs w:val="21"/>
      <w:u w:val="none"/>
    </w:rPr>
  </w:style>
  <w:style w:type="character" w:customStyle="1" w:styleId="252">
    <w:name w:val="font11"/>
    <w:basedOn w:val="62"/>
    <w:qFormat/>
    <w:uiPriority w:val="0"/>
    <w:rPr>
      <w:rFonts w:hint="eastAsia" w:ascii="宋体" w:hAnsi="宋体" w:eastAsia="宋体" w:cs="宋体"/>
      <w:color w:val="000000"/>
      <w:sz w:val="20"/>
      <w:szCs w:val="20"/>
      <w:u w:val="none"/>
    </w:rPr>
  </w:style>
  <w:style w:type="character" w:customStyle="1" w:styleId="253">
    <w:name w:val="font31"/>
    <w:basedOn w:val="62"/>
    <w:qFormat/>
    <w:uiPriority w:val="0"/>
    <w:rPr>
      <w:rFonts w:hint="eastAsia" w:ascii="方正黑体_GBK" w:hAnsi="方正黑体_GBK" w:eastAsia="方正黑体_GBK" w:cs="方正黑体_GBK"/>
      <w:color w:val="000000"/>
      <w:sz w:val="20"/>
      <w:szCs w:val="20"/>
      <w:u w:val="none"/>
    </w:rPr>
  </w:style>
  <w:style w:type="character" w:customStyle="1" w:styleId="254">
    <w:name w:val="font51"/>
    <w:basedOn w:val="62"/>
    <w:qFormat/>
    <w:uiPriority w:val="0"/>
    <w:rPr>
      <w:rFonts w:hint="default" w:ascii="Arial" w:hAnsi="Arial" w:cs="Arial"/>
      <w:color w:val="000000"/>
      <w:sz w:val="20"/>
      <w:szCs w:val="20"/>
      <w:u w:val="none"/>
    </w:rPr>
  </w:style>
  <w:style w:type="character" w:customStyle="1" w:styleId="255">
    <w:name w:val="font41"/>
    <w:basedOn w:val="62"/>
    <w:qFormat/>
    <w:uiPriority w:val="0"/>
    <w:rPr>
      <w:rFonts w:hint="eastAsia" w:ascii="宋体" w:hAnsi="宋体" w:eastAsia="宋体" w:cs="宋体"/>
      <w:color w:val="000000"/>
      <w:sz w:val="20"/>
      <w:szCs w:val="20"/>
      <w:u w:val="none"/>
    </w:rPr>
  </w:style>
  <w:style w:type="character" w:customStyle="1" w:styleId="256">
    <w:name w:val="font81"/>
    <w:basedOn w:val="62"/>
    <w:qFormat/>
    <w:uiPriority w:val="0"/>
    <w:rPr>
      <w:rFonts w:ascii="宋体" w:hAnsi="宋体" w:eastAsia="宋体" w:cs="宋体"/>
      <w:color w:val="000000"/>
      <w:sz w:val="20"/>
      <w:szCs w:val="20"/>
      <w:u w:val="none"/>
    </w:rPr>
  </w:style>
  <w:style w:type="paragraph" w:customStyle="1" w:styleId="257">
    <w:name w:val="正文首行缩进两字符"/>
    <w:basedOn w:val="1"/>
    <w:qFormat/>
    <w:uiPriority w:val="0"/>
    <w:pPr>
      <w:spacing w:line="360" w:lineRule="auto"/>
      <w:ind w:firstLine="200" w:firstLineChars="200"/>
    </w:pPr>
  </w:style>
  <w:style w:type="paragraph" w:customStyle="1" w:styleId="258">
    <w:name w:val="样式  + 首行缩进:  2 字符"/>
    <w:basedOn w:val="1"/>
    <w:next w:val="1"/>
    <w:qFormat/>
    <w:uiPriority w:val="0"/>
    <w:pPr>
      <w:spacing w:line="10" w:lineRule="atLeast"/>
      <w:ind w:firstLine="524"/>
    </w:pPr>
    <w:rPr>
      <w:rFonts w:eastAsia="宋体"/>
      <w:snapToGrid w:val="0"/>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49</Pages>
  <Words>8391</Words>
  <Characters>9413</Characters>
  <Lines>212</Lines>
  <Paragraphs>59</Paragraphs>
  <TotalTime>9</TotalTime>
  <ScaleCrop>false</ScaleCrop>
  <LinksUpToDate>false</LinksUpToDate>
  <CharactersWithSpaces>9690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2014-10-02T22:16:00Z</dcterms:created>
  <dc:creator>罗成</dc:creator>
  <cp:lastModifiedBy>蒋艳霞</cp:lastModifiedBy>
  <cp:lastPrinted>2022-04-01T19:20:00Z</cp:lastPrinted>
  <dcterms:modified xsi:type="dcterms:W3CDTF">2026-06-01T02:27:33Z</dcterms:modified>
  <dc:title>竞争性谈判文件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2AC911762F2E627E19E91C6AF439DDE4_43</vt:lpwstr>
  </property>
  <property fmtid="{D5CDD505-2E9C-101B-9397-08002B2CF9AE}" pid="4" name="KSOTemplateDocerSaveRecord">
    <vt:lpwstr>eyJoZGlkIjoiYWJkZDkzNmU1MWVlZmJhMjc0NDdhN2ExYWJiNjUxMmYiLCJ1c2VySWQiOiIxMTU5NzA5OTU5In0=</vt:lpwstr>
  </property>
</Properties>
</file>