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39DC22">
      <w:pPr>
        <w:jc w:val="center"/>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  </w:t>
      </w:r>
    </w:p>
    <w:p w14:paraId="721F006F">
      <w:pPr>
        <w:jc w:val="center"/>
        <w:rPr>
          <w:rFonts w:hint="eastAsia" w:ascii="微软雅黑" w:hAnsi="微软雅黑" w:eastAsia="微软雅黑" w:cs="微软雅黑"/>
          <w:b/>
          <w:bCs/>
          <w:spacing w:val="80"/>
          <w:sz w:val="52"/>
          <w:szCs w:val="52"/>
          <w:highlight w:val="none"/>
          <w:rPrChange w:id="0" w:author="大家智方" w:date="2026-07-24T13:45:08Z">
            <w:rPr>
              <w:rFonts w:hint="eastAsia" w:ascii="微软雅黑" w:hAnsi="微软雅黑" w:eastAsia="微软雅黑" w:cs="微软雅黑"/>
              <w:b/>
              <w:bCs/>
              <w:spacing w:val="80"/>
              <w:sz w:val="96"/>
              <w:szCs w:val="96"/>
              <w:highlight w:val="none"/>
            </w:rPr>
          </w:rPrChange>
        </w:rPr>
      </w:pPr>
    </w:p>
    <w:p w14:paraId="27A10F3E">
      <w:pPr>
        <w:jc w:val="center"/>
        <w:rPr>
          <w:rFonts w:hint="eastAsia" w:ascii="微软雅黑" w:hAnsi="微软雅黑" w:eastAsia="微软雅黑" w:cs="微软雅黑"/>
          <w:b/>
          <w:bCs/>
          <w:spacing w:val="80"/>
          <w:sz w:val="112"/>
          <w:szCs w:val="112"/>
          <w:highlight w:val="none"/>
        </w:rPr>
      </w:pPr>
      <w:r>
        <w:rPr>
          <w:rFonts w:hint="eastAsia" w:ascii="微软雅黑" w:hAnsi="微软雅黑" w:eastAsia="微软雅黑" w:cs="微软雅黑"/>
          <w:b/>
          <w:bCs/>
          <w:spacing w:val="80"/>
          <w:sz w:val="96"/>
          <w:szCs w:val="96"/>
          <w:highlight w:val="none"/>
        </w:rPr>
        <w:t>行采家-电子竞采</w:t>
      </w:r>
      <w:r>
        <w:rPr>
          <w:rFonts w:hint="eastAsia" w:ascii="微软雅黑" w:hAnsi="微软雅黑" w:eastAsia="微软雅黑" w:cs="微软雅黑"/>
          <w:highlight w:val="none"/>
        </w:rPr>
        <w:t xml:space="preserve">  </w:t>
      </w:r>
    </w:p>
    <w:p w14:paraId="48173627">
      <w:pPr>
        <w:jc w:val="center"/>
        <w:rPr>
          <w:rFonts w:hint="eastAsia" w:ascii="微软雅黑" w:hAnsi="微软雅黑" w:eastAsia="微软雅黑" w:cs="微软雅黑"/>
          <w:b/>
          <w:bCs/>
          <w:spacing w:val="80"/>
          <w:sz w:val="112"/>
          <w:szCs w:val="112"/>
          <w:highlight w:val="none"/>
        </w:rPr>
      </w:pPr>
      <w:r>
        <w:rPr>
          <w:rFonts w:hint="eastAsia" w:ascii="微软雅黑" w:hAnsi="微软雅黑" w:eastAsia="微软雅黑" w:cs="微软雅黑"/>
          <w:b/>
          <w:bCs/>
          <w:spacing w:val="80"/>
          <w:sz w:val="112"/>
          <w:szCs w:val="112"/>
          <w:highlight w:val="none"/>
        </w:rPr>
        <w:t>网上询比文件</w:t>
      </w:r>
    </w:p>
    <w:p w14:paraId="55965DBB">
      <w:pPr>
        <w:spacing w:line="700" w:lineRule="exact"/>
        <w:jc w:val="center"/>
        <w:rPr>
          <w:rFonts w:hint="eastAsia" w:ascii="微软雅黑" w:hAnsi="微软雅黑" w:eastAsia="微软雅黑" w:cs="微软雅黑"/>
          <w:sz w:val="44"/>
          <w:szCs w:val="44"/>
          <w:highlight w:val="none"/>
        </w:rPr>
      </w:pPr>
      <w:r>
        <w:rPr>
          <w:rFonts w:hint="eastAsia" w:ascii="微软雅黑" w:hAnsi="微软雅黑" w:eastAsia="微软雅黑" w:cs="微软雅黑"/>
          <w:sz w:val="44"/>
          <w:szCs w:val="44"/>
          <w:highlight w:val="none"/>
        </w:rPr>
        <w:t>（综合评分法）</w:t>
      </w:r>
    </w:p>
    <w:p w14:paraId="6BDDD9CF">
      <w:pPr>
        <w:spacing w:line="700" w:lineRule="exact"/>
        <w:jc w:val="center"/>
        <w:rPr>
          <w:rFonts w:hint="eastAsia" w:ascii="微软雅黑" w:hAnsi="微软雅黑" w:eastAsia="微软雅黑" w:cs="微软雅黑"/>
          <w:sz w:val="32"/>
          <w:highlight w:val="none"/>
        </w:rPr>
      </w:pPr>
    </w:p>
    <w:p w14:paraId="59450664">
      <w:pPr>
        <w:spacing w:line="700" w:lineRule="exact"/>
        <w:rPr>
          <w:rFonts w:hint="eastAsia" w:ascii="微软雅黑" w:hAnsi="微软雅黑" w:eastAsia="微软雅黑" w:cs="微软雅黑"/>
          <w:sz w:val="32"/>
          <w:highlight w:val="none"/>
        </w:rPr>
      </w:pPr>
    </w:p>
    <w:p w14:paraId="6BFC5789">
      <w:pPr>
        <w:spacing w:line="700" w:lineRule="exact"/>
        <w:ind w:left="2878" w:leftChars="256" w:hanging="2161" w:hangingChars="600"/>
        <w:rPr>
          <w:rFonts w:hint="eastAsia" w:ascii="微软雅黑" w:hAnsi="微软雅黑" w:eastAsia="微软雅黑" w:cs="微软雅黑"/>
          <w:b/>
          <w:bCs/>
          <w:sz w:val="36"/>
          <w:szCs w:val="30"/>
          <w:highlight w:val="none"/>
          <w:lang w:val="en-US" w:eastAsia="zh-CN"/>
        </w:rPr>
      </w:pPr>
      <w:r>
        <w:rPr>
          <w:rFonts w:hint="eastAsia" w:ascii="微软雅黑" w:hAnsi="微软雅黑" w:eastAsia="微软雅黑" w:cs="微软雅黑"/>
          <w:b/>
          <w:bCs/>
          <w:sz w:val="36"/>
          <w:szCs w:val="30"/>
          <w:highlight w:val="none"/>
        </w:rPr>
        <w:t>采购执行编号：</w:t>
      </w:r>
      <w:ins w:id="1" w:author="大家智方" w:date="2026-07-24T13:30:03Z">
        <w:r>
          <w:rPr>
            <w:rFonts w:hint="eastAsia" w:ascii="微软雅黑" w:hAnsi="微软雅黑" w:eastAsia="微软雅黑" w:cs="微软雅黑"/>
            <w:b/>
            <w:bCs/>
            <w:sz w:val="36"/>
            <w:szCs w:val="30"/>
            <w:highlight w:val="none"/>
          </w:rPr>
          <w:t>DL-ZF-2026396</w:t>
        </w:r>
      </w:ins>
      <w:r>
        <w:rPr>
          <w:rFonts w:hint="eastAsia" w:ascii="微软雅黑" w:hAnsi="微软雅黑" w:eastAsia="微软雅黑" w:cs="微软雅黑"/>
          <w:b/>
          <w:bCs/>
          <w:sz w:val="36"/>
          <w:szCs w:val="30"/>
          <w:highlight w:val="none"/>
          <w:lang w:val="en-US" w:eastAsia="zh-CN"/>
        </w:rPr>
        <w:t xml:space="preserve"> </w:t>
      </w:r>
    </w:p>
    <w:p w14:paraId="25520A24">
      <w:pPr>
        <w:spacing w:line="700" w:lineRule="exact"/>
        <w:ind w:left="3238" w:leftChars="256" w:hanging="2521" w:hangingChars="700"/>
        <w:rPr>
          <w:rFonts w:hint="eastAsia" w:ascii="微软雅黑" w:hAnsi="微软雅黑" w:eastAsia="微软雅黑" w:cs="微软雅黑"/>
          <w:b/>
          <w:bCs/>
          <w:sz w:val="36"/>
          <w:szCs w:val="30"/>
          <w:highlight w:val="none"/>
          <w:lang w:eastAsia="zh-CN"/>
        </w:rPr>
      </w:pPr>
      <w:r>
        <w:rPr>
          <w:rFonts w:hint="eastAsia" w:ascii="微软雅黑" w:hAnsi="微软雅黑" w:eastAsia="微软雅黑" w:cs="微软雅黑"/>
          <w:b/>
          <w:bCs/>
          <w:sz w:val="36"/>
          <w:szCs w:val="30"/>
          <w:highlight w:val="none"/>
        </w:rPr>
        <w:t>项 目 名 称 ：</w:t>
      </w:r>
      <w:r>
        <w:rPr>
          <w:rFonts w:hint="eastAsia" w:ascii="微软雅黑" w:hAnsi="微软雅黑" w:eastAsia="微软雅黑" w:cs="微软雅黑"/>
          <w:b/>
          <w:bCs/>
          <w:sz w:val="36"/>
          <w:szCs w:val="30"/>
          <w:highlight w:val="none"/>
          <w:lang w:eastAsia="zh-CN"/>
        </w:rPr>
        <w:t>A校区食堂楼梯及过道综合修缮</w:t>
      </w:r>
    </w:p>
    <w:p w14:paraId="227C560D">
      <w:pPr>
        <w:rPr>
          <w:rFonts w:hint="eastAsia" w:ascii="微软雅黑" w:hAnsi="微软雅黑" w:eastAsia="微软雅黑" w:cs="微软雅黑"/>
          <w:highlight w:val="none"/>
        </w:rPr>
      </w:pPr>
    </w:p>
    <w:p w14:paraId="58F7A247">
      <w:pPr>
        <w:pStyle w:val="22"/>
        <w:rPr>
          <w:rFonts w:hint="eastAsia" w:ascii="微软雅黑" w:hAnsi="微软雅黑" w:eastAsia="微软雅黑" w:cs="微软雅黑"/>
          <w:highlight w:val="none"/>
        </w:rPr>
      </w:pPr>
    </w:p>
    <w:p w14:paraId="0300E735">
      <w:pPr>
        <w:spacing w:line="700" w:lineRule="exact"/>
        <w:ind w:left="3238" w:leftChars="256" w:hanging="2521" w:hangingChars="700"/>
        <w:rPr>
          <w:rFonts w:hint="eastAsia" w:ascii="微软雅黑" w:hAnsi="微软雅黑" w:eastAsia="微软雅黑" w:cs="微软雅黑"/>
          <w:b/>
          <w:bCs/>
          <w:sz w:val="32"/>
          <w:szCs w:val="32"/>
          <w:highlight w:val="none"/>
          <w:lang w:eastAsia="zh-CN"/>
        </w:rPr>
      </w:pPr>
      <w:r>
        <w:rPr>
          <w:rFonts w:hint="eastAsia" w:ascii="微软雅黑" w:hAnsi="微软雅黑" w:eastAsia="微软雅黑" w:cs="微软雅黑"/>
          <w:b/>
          <w:bCs/>
          <w:sz w:val="36"/>
          <w:szCs w:val="30"/>
          <w:highlight w:val="none"/>
        </w:rPr>
        <w:t>采  购  人  ：</w:t>
      </w:r>
      <w:r>
        <w:rPr>
          <w:rFonts w:hint="eastAsia" w:ascii="微软雅黑" w:hAnsi="微软雅黑" w:eastAsia="微软雅黑" w:cs="微软雅黑"/>
          <w:b/>
          <w:bCs/>
          <w:sz w:val="36"/>
          <w:szCs w:val="30"/>
          <w:highlight w:val="none"/>
          <w:lang w:eastAsia="zh-CN"/>
        </w:rPr>
        <w:t>重庆市沙坪坝区融汇沙坪坝小学校</w:t>
      </w:r>
      <w:del w:id="2" w:author="大家智方" w:date="2026-07-24T13:44:48Z">
        <w:r>
          <w:rPr>
            <w:rFonts w:hint="eastAsia" w:ascii="微软雅黑" w:hAnsi="微软雅黑" w:eastAsia="微软雅黑" w:cs="微软雅黑"/>
            <w:b/>
            <w:bCs/>
            <w:sz w:val="36"/>
            <w:szCs w:val="30"/>
            <w:highlight w:val="none"/>
            <w:lang w:eastAsia="zh-CN"/>
          </w:rPr>
          <w:delText xml:space="preserve"> </w:delText>
        </w:r>
      </w:del>
    </w:p>
    <w:p w14:paraId="6658E6E2">
      <w:pPr>
        <w:spacing w:line="700" w:lineRule="exact"/>
        <w:ind w:firstLine="720" w:firstLineChars="200"/>
        <w:rPr>
          <w:rFonts w:hint="eastAsia" w:ascii="微软雅黑" w:hAnsi="微软雅黑" w:eastAsia="微软雅黑" w:cs="微软雅黑"/>
          <w:b/>
          <w:bCs/>
          <w:sz w:val="48"/>
          <w:szCs w:val="32"/>
          <w:highlight w:val="none"/>
        </w:rPr>
      </w:pPr>
      <w:r>
        <w:rPr>
          <w:rFonts w:hint="eastAsia" w:ascii="微软雅黑" w:hAnsi="微软雅黑" w:eastAsia="微软雅黑" w:cs="微软雅黑"/>
          <w:b/>
          <w:bCs/>
          <w:sz w:val="36"/>
          <w:szCs w:val="30"/>
          <w:highlight w:val="none"/>
        </w:rPr>
        <w:t>采购代理机构：重庆大家智方科技有限公司</w:t>
      </w:r>
    </w:p>
    <w:p w14:paraId="442C1D5D">
      <w:pPr>
        <w:spacing w:line="720" w:lineRule="exact"/>
        <w:jc w:val="center"/>
        <w:rPr>
          <w:rFonts w:hint="eastAsia" w:ascii="微软雅黑" w:hAnsi="微软雅黑" w:eastAsia="微软雅黑" w:cs="微软雅黑"/>
          <w:sz w:val="44"/>
          <w:szCs w:val="28"/>
          <w:highlight w:val="none"/>
        </w:rPr>
      </w:pPr>
      <w:r>
        <w:rPr>
          <w:rFonts w:hint="eastAsia" w:ascii="微软雅黑" w:hAnsi="微软雅黑" w:eastAsia="微软雅黑" w:cs="微软雅黑"/>
          <w:b/>
          <w:bCs/>
          <w:sz w:val="36"/>
          <w:szCs w:val="36"/>
          <w:highlight w:val="none"/>
        </w:rPr>
        <w:t>二〇二</w:t>
      </w:r>
      <w:r>
        <w:rPr>
          <w:rFonts w:hint="eastAsia" w:ascii="微软雅黑" w:hAnsi="微软雅黑" w:eastAsia="微软雅黑" w:cs="微软雅黑"/>
          <w:b/>
          <w:bCs/>
          <w:sz w:val="36"/>
          <w:szCs w:val="36"/>
          <w:highlight w:val="none"/>
          <w:lang w:val="en-US" w:eastAsia="zh-CN"/>
        </w:rPr>
        <w:t>六</w:t>
      </w:r>
      <w:r>
        <w:rPr>
          <w:rFonts w:hint="eastAsia" w:ascii="微软雅黑" w:hAnsi="微软雅黑" w:eastAsia="微软雅黑" w:cs="微软雅黑"/>
          <w:b/>
          <w:bCs/>
          <w:sz w:val="36"/>
          <w:szCs w:val="36"/>
          <w:highlight w:val="none"/>
        </w:rPr>
        <w:t>年</w:t>
      </w:r>
      <w:r>
        <w:rPr>
          <w:rFonts w:hint="eastAsia" w:ascii="微软雅黑" w:hAnsi="微软雅黑" w:eastAsia="微软雅黑" w:cs="微软雅黑"/>
          <w:b/>
          <w:bCs/>
          <w:sz w:val="36"/>
          <w:szCs w:val="36"/>
          <w:highlight w:val="none"/>
          <w:lang w:val="en-US" w:eastAsia="zh-CN"/>
        </w:rPr>
        <w:t>七</w:t>
      </w:r>
      <w:r>
        <w:rPr>
          <w:rFonts w:hint="eastAsia" w:ascii="微软雅黑" w:hAnsi="微软雅黑" w:eastAsia="微软雅黑" w:cs="微软雅黑"/>
          <w:b/>
          <w:bCs/>
          <w:sz w:val="36"/>
          <w:szCs w:val="36"/>
          <w:highlight w:val="none"/>
        </w:rPr>
        <w:t>月</w:t>
      </w:r>
    </w:p>
    <w:p w14:paraId="2BCC06DA">
      <w:pPr>
        <w:spacing w:line="480" w:lineRule="exact"/>
        <w:outlineLvl w:val="0"/>
        <w:rPr>
          <w:rFonts w:hint="eastAsia" w:ascii="微软雅黑" w:hAnsi="微软雅黑" w:eastAsia="微软雅黑" w:cs="微软雅黑"/>
          <w:sz w:val="44"/>
          <w:szCs w:val="28"/>
          <w:highlight w:val="none"/>
        </w:rPr>
        <w:sectPr>
          <w:headerReference r:id="rId4" w:type="first"/>
          <w:footerReference r:id="rId7" w:type="first"/>
          <w:headerReference r:id="rId3" w:type="default"/>
          <w:footerReference r:id="rId5" w:type="default"/>
          <w:footerReference r:id="rId6" w:type="even"/>
          <w:pgSz w:w="11905" w:h="16838"/>
          <w:pgMar w:top="1440" w:right="1304" w:bottom="1440" w:left="1304" w:header="709" w:footer="992" w:gutter="0"/>
          <w:paperSrc/>
          <w:pgNumType w:fmt="numberInDash" w:start="1"/>
          <w:cols w:space="0" w:num="1"/>
          <w:rtlGutter w:val="0"/>
          <w:docGrid w:linePitch="380" w:charSpace="0"/>
        </w:sectPr>
      </w:pPr>
    </w:p>
    <w:p w14:paraId="0A6FC0E0">
      <w:pPr>
        <w:spacing w:before="260" w:line="480" w:lineRule="exact"/>
        <w:jc w:val="center"/>
        <w:outlineLvl w:val="0"/>
        <w:rPr>
          <w:rFonts w:hint="eastAsia" w:ascii="微软雅黑" w:hAnsi="微软雅黑" w:eastAsia="微软雅黑" w:cs="微软雅黑"/>
          <w:b/>
          <w:bCs/>
          <w:sz w:val="32"/>
          <w:szCs w:val="32"/>
          <w:highlight w:val="none"/>
        </w:rPr>
      </w:pPr>
      <w:r>
        <w:rPr>
          <w:rFonts w:hint="eastAsia" w:ascii="微软雅黑" w:hAnsi="微软雅黑" w:eastAsia="微软雅黑" w:cs="微软雅黑"/>
          <w:b/>
          <w:bCs/>
          <w:sz w:val="36"/>
          <w:szCs w:val="36"/>
          <w:highlight w:val="none"/>
        </w:rPr>
        <w:t>目   录</w:t>
      </w:r>
    </w:p>
    <w:p w14:paraId="38120933">
      <w:pPr>
        <w:pStyle w:val="49"/>
        <w:tabs>
          <w:tab w:val="right" w:leader="dot" w:pos="9412"/>
        </w:tabs>
        <w:spacing w:line="240" w:lineRule="auto"/>
        <w:rPr>
          <w:del w:id="3" w:author="大家智方" w:date="2026-07-24T13:53:37Z"/>
          <w:highlight w:val="none"/>
          <w:rPrChange w:id="4" w:author="大家智方" w:date="2026-07-24T13:45:18Z">
            <w:rPr>
              <w:del w:id="5" w:author="大家智方" w:date="2026-07-24T13:53:37Z"/>
            </w:rPr>
          </w:rPrChange>
        </w:rPr>
      </w:pPr>
      <w:r>
        <w:rPr>
          <w:rFonts w:hint="eastAsia" w:ascii="微软雅黑" w:hAnsi="微软雅黑" w:eastAsia="微软雅黑" w:cs="微软雅黑"/>
          <w:sz w:val="21"/>
          <w:szCs w:val="21"/>
          <w:highlight w:val="none"/>
        </w:rPr>
        <w:fldChar w:fldCharType="begin"/>
      </w:r>
      <w:r>
        <w:rPr>
          <w:rFonts w:hint="eastAsia" w:ascii="微软雅黑" w:hAnsi="微软雅黑" w:eastAsia="微软雅黑" w:cs="微软雅黑"/>
          <w:sz w:val="21"/>
          <w:szCs w:val="21"/>
          <w:highlight w:val="none"/>
        </w:rPr>
        <w:instrText xml:space="preserve"> TOC \o "1-3" \h \z </w:instrText>
      </w:r>
      <w:r>
        <w:rPr>
          <w:rFonts w:hint="eastAsia" w:ascii="微软雅黑" w:hAnsi="微软雅黑" w:eastAsia="微软雅黑" w:cs="微软雅黑"/>
          <w:sz w:val="21"/>
          <w:szCs w:val="21"/>
          <w:highlight w:val="none"/>
        </w:rPr>
        <w:fldChar w:fldCharType="separate"/>
      </w:r>
      <w:del w:id="6" w:author="大家智方" w:date="2026-07-24T13:53:37Z">
        <w:r>
          <w:rPr>
            <w:rFonts w:hint="eastAsia" w:ascii="微软雅黑" w:hAnsi="微软雅黑" w:eastAsia="微软雅黑" w:cs="微软雅黑"/>
            <w:szCs w:val="21"/>
            <w:highlight w:val="none"/>
          </w:rPr>
          <w:fldChar w:fldCharType="begin"/>
        </w:r>
      </w:del>
      <w:del w:id="7" w:author="大家智方" w:date="2026-07-24T13:53:37Z">
        <w:r>
          <w:rPr>
            <w:rFonts w:hint="eastAsia" w:ascii="微软雅黑" w:hAnsi="微软雅黑" w:eastAsia="微软雅黑" w:cs="微软雅黑"/>
            <w:szCs w:val="21"/>
            <w:highlight w:val="none"/>
          </w:rPr>
          <w:delInstrText xml:space="preserve"> HYPERLINK \l _Toc1557 </w:delInstrText>
        </w:r>
      </w:del>
      <w:del w:id="8" w:author="大家智方" w:date="2026-07-24T13:53:37Z">
        <w:r>
          <w:rPr>
            <w:rFonts w:hint="eastAsia" w:ascii="微软雅黑" w:hAnsi="微软雅黑" w:eastAsia="微软雅黑" w:cs="微软雅黑"/>
            <w:szCs w:val="21"/>
            <w:highlight w:val="none"/>
          </w:rPr>
          <w:fldChar w:fldCharType="separate"/>
        </w:r>
      </w:del>
      <w:del w:id="9" w:author="大家智方" w:date="2026-07-24T13:53:37Z">
        <w:r>
          <w:rPr>
            <w:rFonts w:hint="eastAsia" w:ascii="微软雅黑" w:hAnsi="微软雅黑" w:eastAsia="微软雅黑" w:cs="微软雅黑"/>
            <w:bCs/>
            <w:szCs w:val="30"/>
            <w:highlight w:val="none"/>
          </w:rPr>
          <w:delText>第一篇  采购邀请书</w:delText>
        </w:r>
      </w:del>
      <w:del w:id="10" w:author="大家智方" w:date="2026-07-24T13:53:37Z">
        <w:r>
          <w:rPr>
            <w:highlight w:val="none"/>
            <w:rPrChange w:id="11" w:author="大家智方" w:date="2026-07-24T13:45:18Z">
              <w:rPr/>
            </w:rPrChange>
          </w:rPr>
          <w:tab/>
        </w:r>
      </w:del>
      <w:del w:id="13" w:author="大家智方" w:date="2026-07-24T13:53:37Z">
        <w:r>
          <w:rPr>
            <w:highlight w:val="none"/>
            <w:rPrChange w:id="14" w:author="大家智方" w:date="2026-07-24T13:45:18Z">
              <w:rPr/>
            </w:rPrChange>
          </w:rPr>
          <w:fldChar w:fldCharType="begin"/>
        </w:r>
      </w:del>
      <w:del w:id="16" w:author="大家智方" w:date="2026-07-24T13:53:37Z">
        <w:r>
          <w:rPr>
            <w:highlight w:val="none"/>
            <w:rPrChange w:id="17" w:author="大家智方" w:date="2026-07-24T13:45:18Z">
              <w:rPr/>
            </w:rPrChange>
          </w:rPr>
          <w:delInstrText xml:space="preserve"> PAGEREF _Toc1557 \h </w:delInstrText>
        </w:r>
      </w:del>
      <w:del w:id="19" w:author="大家智方" w:date="2026-07-24T13:53:37Z">
        <w:r>
          <w:rPr>
            <w:highlight w:val="none"/>
            <w:rPrChange w:id="20" w:author="大家智方" w:date="2026-07-24T13:45:18Z">
              <w:rPr/>
            </w:rPrChange>
          </w:rPr>
          <w:fldChar w:fldCharType="separate"/>
        </w:r>
      </w:del>
      <w:del w:id="22" w:author="大家智方" w:date="2026-07-24T13:53:37Z">
        <w:r>
          <w:rPr>
            <w:highlight w:val="none"/>
            <w:rPrChange w:id="23" w:author="大家智方" w:date="2026-07-24T13:45:18Z">
              <w:rPr/>
            </w:rPrChange>
          </w:rPr>
          <w:delText>- 3 -</w:delText>
        </w:r>
      </w:del>
      <w:del w:id="25" w:author="大家智方" w:date="2026-07-24T13:53:37Z">
        <w:r>
          <w:rPr>
            <w:highlight w:val="none"/>
            <w:rPrChange w:id="26" w:author="大家智方" w:date="2026-07-24T13:45:18Z">
              <w:rPr/>
            </w:rPrChange>
          </w:rPr>
          <w:fldChar w:fldCharType="end"/>
        </w:r>
      </w:del>
      <w:del w:id="28" w:author="大家智方" w:date="2026-07-24T13:53:37Z">
        <w:r>
          <w:rPr>
            <w:rFonts w:hint="eastAsia" w:ascii="微软雅黑" w:hAnsi="微软雅黑" w:eastAsia="微软雅黑" w:cs="微软雅黑"/>
            <w:szCs w:val="21"/>
            <w:highlight w:val="none"/>
          </w:rPr>
          <w:fldChar w:fldCharType="end"/>
        </w:r>
      </w:del>
    </w:p>
    <w:p w14:paraId="7C5E8731">
      <w:pPr>
        <w:pStyle w:val="29"/>
        <w:tabs>
          <w:tab w:val="right" w:leader="dot" w:pos="9412"/>
        </w:tabs>
        <w:spacing w:line="240" w:lineRule="auto"/>
        <w:rPr>
          <w:del w:id="29" w:author="大家智方" w:date="2026-07-24T13:53:37Z"/>
          <w:highlight w:val="none"/>
          <w:rPrChange w:id="30" w:author="大家智方" w:date="2026-07-24T13:45:18Z">
            <w:rPr>
              <w:del w:id="31" w:author="大家智方" w:date="2026-07-24T13:53:37Z"/>
            </w:rPr>
          </w:rPrChange>
        </w:rPr>
      </w:pPr>
      <w:del w:id="32" w:author="大家智方" w:date="2026-07-24T13:53:37Z">
        <w:r>
          <w:rPr>
            <w:rFonts w:hint="eastAsia" w:ascii="微软雅黑" w:hAnsi="微软雅黑" w:eastAsia="微软雅黑" w:cs="微软雅黑"/>
            <w:szCs w:val="21"/>
            <w:highlight w:val="none"/>
          </w:rPr>
          <w:fldChar w:fldCharType="begin"/>
        </w:r>
      </w:del>
      <w:del w:id="33" w:author="大家智方" w:date="2026-07-24T13:53:37Z">
        <w:r>
          <w:rPr>
            <w:rFonts w:hint="eastAsia" w:ascii="微软雅黑" w:hAnsi="微软雅黑" w:eastAsia="微软雅黑" w:cs="微软雅黑"/>
            <w:szCs w:val="21"/>
            <w:highlight w:val="none"/>
          </w:rPr>
          <w:delInstrText xml:space="preserve"> HYPERLINK \l _Toc4736 </w:delInstrText>
        </w:r>
      </w:del>
      <w:del w:id="34" w:author="大家智方" w:date="2026-07-24T13:53:37Z">
        <w:r>
          <w:rPr>
            <w:rFonts w:hint="eastAsia" w:ascii="微软雅黑" w:hAnsi="微软雅黑" w:eastAsia="微软雅黑" w:cs="微软雅黑"/>
            <w:szCs w:val="21"/>
            <w:highlight w:val="none"/>
          </w:rPr>
          <w:fldChar w:fldCharType="separate"/>
        </w:r>
      </w:del>
      <w:del w:id="35" w:author="大家智方" w:date="2026-07-24T13:53:37Z">
        <w:r>
          <w:rPr>
            <w:rFonts w:hint="eastAsia" w:ascii="微软雅黑" w:hAnsi="微软雅黑" w:eastAsia="微软雅黑" w:cs="微软雅黑"/>
            <w:szCs w:val="24"/>
            <w:highlight w:val="none"/>
          </w:rPr>
          <w:delText>一、询比内容</w:delText>
        </w:r>
      </w:del>
      <w:del w:id="36" w:author="大家智方" w:date="2026-07-24T13:53:37Z">
        <w:r>
          <w:rPr>
            <w:highlight w:val="none"/>
            <w:rPrChange w:id="37" w:author="大家智方" w:date="2026-07-24T13:45:18Z">
              <w:rPr/>
            </w:rPrChange>
          </w:rPr>
          <w:tab/>
        </w:r>
      </w:del>
      <w:del w:id="39" w:author="大家智方" w:date="2026-07-24T13:53:37Z">
        <w:r>
          <w:rPr>
            <w:highlight w:val="none"/>
            <w:rPrChange w:id="40" w:author="大家智方" w:date="2026-07-24T13:45:18Z">
              <w:rPr/>
            </w:rPrChange>
          </w:rPr>
          <w:fldChar w:fldCharType="begin"/>
        </w:r>
      </w:del>
      <w:del w:id="42" w:author="大家智方" w:date="2026-07-24T13:53:37Z">
        <w:r>
          <w:rPr>
            <w:highlight w:val="none"/>
            <w:rPrChange w:id="43" w:author="大家智方" w:date="2026-07-24T13:45:18Z">
              <w:rPr/>
            </w:rPrChange>
          </w:rPr>
          <w:delInstrText xml:space="preserve"> PAGEREF _Toc4736 \h </w:delInstrText>
        </w:r>
      </w:del>
      <w:del w:id="45" w:author="大家智方" w:date="2026-07-24T13:53:37Z">
        <w:r>
          <w:rPr>
            <w:highlight w:val="none"/>
            <w:rPrChange w:id="46" w:author="大家智方" w:date="2026-07-24T13:45:18Z">
              <w:rPr/>
            </w:rPrChange>
          </w:rPr>
          <w:fldChar w:fldCharType="separate"/>
        </w:r>
      </w:del>
      <w:del w:id="48" w:author="大家智方" w:date="2026-07-24T13:53:37Z">
        <w:r>
          <w:rPr>
            <w:highlight w:val="none"/>
            <w:rPrChange w:id="49" w:author="大家智方" w:date="2026-07-24T13:45:18Z">
              <w:rPr/>
            </w:rPrChange>
          </w:rPr>
          <w:delText>- 3 -</w:delText>
        </w:r>
      </w:del>
      <w:del w:id="51" w:author="大家智方" w:date="2026-07-24T13:53:37Z">
        <w:r>
          <w:rPr>
            <w:highlight w:val="none"/>
            <w:rPrChange w:id="52" w:author="大家智方" w:date="2026-07-24T13:45:18Z">
              <w:rPr/>
            </w:rPrChange>
          </w:rPr>
          <w:fldChar w:fldCharType="end"/>
        </w:r>
      </w:del>
      <w:del w:id="54" w:author="大家智方" w:date="2026-07-24T13:53:37Z">
        <w:r>
          <w:rPr>
            <w:rFonts w:hint="eastAsia" w:ascii="微软雅黑" w:hAnsi="微软雅黑" w:eastAsia="微软雅黑" w:cs="微软雅黑"/>
            <w:szCs w:val="21"/>
            <w:highlight w:val="none"/>
          </w:rPr>
          <w:fldChar w:fldCharType="end"/>
        </w:r>
      </w:del>
    </w:p>
    <w:p w14:paraId="57A97530">
      <w:pPr>
        <w:pStyle w:val="29"/>
        <w:tabs>
          <w:tab w:val="right" w:leader="dot" w:pos="9412"/>
        </w:tabs>
        <w:spacing w:line="240" w:lineRule="auto"/>
        <w:rPr>
          <w:del w:id="55" w:author="大家智方" w:date="2026-07-24T13:53:37Z"/>
          <w:highlight w:val="none"/>
          <w:rPrChange w:id="56" w:author="大家智方" w:date="2026-07-24T13:45:18Z">
            <w:rPr>
              <w:del w:id="57" w:author="大家智方" w:date="2026-07-24T13:53:37Z"/>
            </w:rPr>
          </w:rPrChange>
        </w:rPr>
      </w:pPr>
      <w:del w:id="58" w:author="大家智方" w:date="2026-07-24T13:53:37Z">
        <w:r>
          <w:rPr>
            <w:rFonts w:hint="eastAsia" w:ascii="微软雅黑" w:hAnsi="微软雅黑" w:eastAsia="微软雅黑" w:cs="微软雅黑"/>
            <w:szCs w:val="21"/>
            <w:highlight w:val="none"/>
          </w:rPr>
          <w:fldChar w:fldCharType="begin"/>
        </w:r>
      </w:del>
      <w:del w:id="59" w:author="大家智方" w:date="2026-07-24T13:53:37Z">
        <w:r>
          <w:rPr>
            <w:rFonts w:hint="eastAsia" w:ascii="微软雅黑" w:hAnsi="微软雅黑" w:eastAsia="微软雅黑" w:cs="微软雅黑"/>
            <w:szCs w:val="21"/>
            <w:highlight w:val="none"/>
          </w:rPr>
          <w:delInstrText xml:space="preserve"> HYPERLINK \l _Toc21590 </w:delInstrText>
        </w:r>
      </w:del>
      <w:del w:id="60" w:author="大家智方" w:date="2026-07-24T13:53:37Z">
        <w:r>
          <w:rPr>
            <w:rFonts w:hint="eastAsia" w:ascii="微软雅黑" w:hAnsi="微软雅黑" w:eastAsia="微软雅黑" w:cs="微软雅黑"/>
            <w:szCs w:val="21"/>
            <w:highlight w:val="none"/>
          </w:rPr>
          <w:fldChar w:fldCharType="separate"/>
        </w:r>
      </w:del>
      <w:del w:id="61" w:author="大家智方" w:date="2026-07-24T13:53:37Z">
        <w:r>
          <w:rPr>
            <w:rFonts w:hint="eastAsia" w:ascii="微软雅黑" w:hAnsi="微软雅黑" w:eastAsia="微软雅黑" w:cs="微软雅黑"/>
            <w:szCs w:val="24"/>
            <w:highlight w:val="none"/>
          </w:rPr>
          <w:delText>二、供应商资格条件</w:delText>
        </w:r>
      </w:del>
      <w:del w:id="62" w:author="大家智方" w:date="2026-07-24T13:53:37Z">
        <w:r>
          <w:rPr>
            <w:highlight w:val="none"/>
            <w:rPrChange w:id="63" w:author="大家智方" w:date="2026-07-24T13:45:18Z">
              <w:rPr/>
            </w:rPrChange>
          </w:rPr>
          <w:tab/>
        </w:r>
      </w:del>
      <w:del w:id="65" w:author="大家智方" w:date="2026-07-24T13:53:37Z">
        <w:r>
          <w:rPr>
            <w:highlight w:val="none"/>
            <w:rPrChange w:id="66" w:author="大家智方" w:date="2026-07-24T13:45:18Z">
              <w:rPr/>
            </w:rPrChange>
          </w:rPr>
          <w:fldChar w:fldCharType="begin"/>
        </w:r>
      </w:del>
      <w:del w:id="68" w:author="大家智方" w:date="2026-07-24T13:53:37Z">
        <w:r>
          <w:rPr>
            <w:highlight w:val="none"/>
            <w:rPrChange w:id="69" w:author="大家智方" w:date="2026-07-24T13:45:18Z">
              <w:rPr/>
            </w:rPrChange>
          </w:rPr>
          <w:delInstrText xml:space="preserve"> PAGEREF _Toc21590 \h </w:delInstrText>
        </w:r>
      </w:del>
      <w:del w:id="71" w:author="大家智方" w:date="2026-07-24T13:53:37Z">
        <w:r>
          <w:rPr>
            <w:highlight w:val="none"/>
            <w:rPrChange w:id="72" w:author="大家智方" w:date="2026-07-24T13:45:18Z">
              <w:rPr/>
            </w:rPrChange>
          </w:rPr>
          <w:fldChar w:fldCharType="separate"/>
        </w:r>
      </w:del>
      <w:del w:id="74" w:author="大家智方" w:date="2026-07-24T13:53:37Z">
        <w:r>
          <w:rPr>
            <w:highlight w:val="none"/>
            <w:rPrChange w:id="75" w:author="大家智方" w:date="2026-07-24T13:45:18Z">
              <w:rPr/>
            </w:rPrChange>
          </w:rPr>
          <w:delText>- 3 -</w:delText>
        </w:r>
      </w:del>
    </w:p>
    <w:p w14:paraId="33C9232B">
      <w:pPr>
        <w:pStyle w:val="29"/>
        <w:tabs>
          <w:tab w:val="right" w:leader="dot" w:pos="9412"/>
        </w:tabs>
        <w:spacing w:line="240" w:lineRule="auto"/>
        <w:rPr>
          <w:del w:id="77" w:author="大家智方" w:date="2026-07-24T13:53:37Z"/>
          <w:highlight w:val="none"/>
          <w:rPrChange w:id="78" w:author="大家智方" w:date="2026-07-24T13:45:18Z">
            <w:rPr>
              <w:del w:id="79" w:author="大家智方" w:date="2026-07-24T13:53:37Z"/>
            </w:rPr>
          </w:rPrChange>
        </w:rPr>
      </w:pPr>
      <w:del w:id="80" w:author="大家智方" w:date="2026-07-24T13:53:37Z">
        <w:r>
          <w:rPr>
            <w:rFonts w:hint="eastAsia" w:ascii="微软雅黑" w:hAnsi="微软雅黑" w:eastAsia="微软雅黑" w:cs="微软雅黑"/>
            <w:szCs w:val="21"/>
            <w:highlight w:val="none"/>
          </w:rPr>
          <w:fldChar w:fldCharType="begin"/>
        </w:r>
      </w:del>
      <w:del w:id="81" w:author="大家智方" w:date="2026-07-24T13:53:37Z">
        <w:r>
          <w:rPr>
            <w:rFonts w:hint="eastAsia" w:ascii="微软雅黑" w:hAnsi="微软雅黑" w:eastAsia="微软雅黑" w:cs="微软雅黑"/>
            <w:szCs w:val="21"/>
            <w:highlight w:val="none"/>
          </w:rPr>
          <w:delInstrText xml:space="preserve"> HYPERLINK \l _Toc21590 </w:delInstrText>
        </w:r>
      </w:del>
      <w:del w:id="82" w:author="大家智方" w:date="2026-07-24T13:53:37Z">
        <w:r>
          <w:rPr>
            <w:rFonts w:hint="eastAsia" w:ascii="微软雅黑" w:hAnsi="微软雅黑" w:eastAsia="微软雅黑" w:cs="微软雅黑"/>
            <w:szCs w:val="21"/>
            <w:highlight w:val="none"/>
          </w:rPr>
          <w:fldChar w:fldCharType="separate"/>
        </w:r>
      </w:del>
      <w:del w:id="83" w:author="大家智方" w:date="2026-07-24T13:53:37Z">
        <w:r>
          <w:rPr>
            <w:rFonts w:hint="eastAsia" w:ascii="微软雅黑" w:hAnsi="微软雅黑" w:eastAsia="微软雅黑" w:cs="微软雅黑"/>
            <w:szCs w:val="24"/>
            <w:highlight w:val="none"/>
            <w:lang w:val="en-US" w:eastAsia="zh-CN"/>
          </w:rPr>
          <w:delText>三</w:delText>
        </w:r>
      </w:del>
      <w:del w:id="84" w:author="大家智方" w:date="2026-07-24T13:53:37Z">
        <w:r>
          <w:rPr>
            <w:rFonts w:hint="eastAsia" w:ascii="微软雅黑" w:hAnsi="微软雅黑" w:eastAsia="微软雅黑" w:cs="微软雅黑"/>
            <w:szCs w:val="24"/>
            <w:highlight w:val="none"/>
          </w:rPr>
          <w:delText>、</w:delText>
        </w:r>
      </w:del>
      <w:del w:id="85" w:author="大家智方" w:date="2026-07-24T13:53:37Z">
        <w:r>
          <w:rPr>
            <w:rFonts w:hint="eastAsia" w:ascii="微软雅黑" w:hAnsi="微软雅黑" w:eastAsia="微软雅黑" w:cs="微软雅黑"/>
            <w:szCs w:val="24"/>
            <w:highlight w:val="none"/>
            <w:lang w:val="en-US" w:eastAsia="zh-CN"/>
          </w:rPr>
          <w:delText>询比有关说明</w:delText>
        </w:r>
      </w:del>
      <w:del w:id="86" w:author="大家智方" w:date="2026-07-24T13:53:37Z">
        <w:r>
          <w:rPr>
            <w:highlight w:val="none"/>
            <w:rPrChange w:id="87" w:author="大家智方" w:date="2026-07-24T13:45:18Z">
              <w:rPr/>
            </w:rPrChange>
          </w:rPr>
          <w:tab/>
        </w:r>
      </w:del>
      <w:del w:id="89" w:author="大家智方" w:date="2026-07-24T13:53:37Z">
        <w:r>
          <w:rPr>
            <w:highlight w:val="none"/>
            <w:rPrChange w:id="90" w:author="大家智方" w:date="2026-07-24T13:45:18Z">
              <w:rPr/>
            </w:rPrChange>
          </w:rPr>
          <w:fldChar w:fldCharType="begin"/>
        </w:r>
      </w:del>
      <w:del w:id="92" w:author="大家智方" w:date="2026-07-24T13:53:37Z">
        <w:r>
          <w:rPr>
            <w:highlight w:val="none"/>
            <w:rPrChange w:id="93" w:author="大家智方" w:date="2026-07-24T13:45:18Z">
              <w:rPr/>
            </w:rPrChange>
          </w:rPr>
          <w:delInstrText xml:space="preserve"> PAGEREF _Toc21590 \h </w:delInstrText>
        </w:r>
      </w:del>
      <w:del w:id="95" w:author="大家智方" w:date="2026-07-24T13:53:37Z">
        <w:r>
          <w:rPr>
            <w:highlight w:val="none"/>
            <w:rPrChange w:id="96" w:author="大家智方" w:date="2026-07-24T13:45:18Z">
              <w:rPr/>
            </w:rPrChange>
          </w:rPr>
          <w:fldChar w:fldCharType="separate"/>
        </w:r>
      </w:del>
      <w:del w:id="98" w:author="大家智方" w:date="2026-07-24T13:53:37Z">
        <w:r>
          <w:rPr>
            <w:highlight w:val="none"/>
            <w:rPrChange w:id="99" w:author="大家智方" w:date="2026-07-24T13:45:18Z">
              <w:rPr/>
            </w:rPrChange>
          </w:rPr>
          <w:delText>- 3 -</w:delText>
        </w:r>
      </w:del>
      <w:del w:id="101" w:author="大家智方" w:date="2026-07-24T13:53:37Z">
        <w:r>
          <w:rPr>
            <w:highlight w:val="none"/>
            <w:rPrChange w:id="102" w:author="大家智方" w:date="2026-07-24T13:45:18Z">
              <w:rPr/>
            </w:rPrChange>
          </w:rPr>
          <w:fldChar w:fldCharType="end"/>
        </w:r>
      </w:del>
      <w:del w:id="104" w:author="大家智方" w:date="2026-07-24T13:53:37Z">
        <w:r>
          <w:rPr>
            <w:rFonts w:hint="eastAsia" w:ascii="微软雅黑" w:hAnsi="微软雅黑" w:eastAsia="微软雅黑" w:cs="微软雅黑"/>
            <w:szCs w:val="21"/>
            <w:highlight w:val="none"/>
          </w:rPr>
          <w:fldChar w:fldCharType="end"/>
        </w:r>
      </w:del>
      <w:del w:id="105" w:author="大家智方" w:date="2026-07-24T13:53:37Z">
        <w:r>
          <w:rPr>
            <w:highlight w:val="none"/>
            <w:rPrChange w:id="106" w:author="大家智方" w:date="2026-07-24T13:45:18Z">
              <w:rPr/>
            </w:rPrChange>
          </w:rPr>
          <w:fldChar w:fldCharType="end"/>
        </w:r>
      </w:del>
      <w:del w:id="108" w:author="大家智方" w:date="2026-07-24T13:53:37Z">
        <w:r>
          <w:rPr>
            <w:rFonts w:hint="eastAsia" w:ascii="微软雅黑" w:hAnsi="微软雅黑" w:eastAsia="微软雅黑" w:cs="微软雅黑"/>
            <w:szCs w:val="21"/>
            <w:highlight w:val="none"/>
          </w:rPr>
          <w:fldChar w:fldCharType="end"/>
        </w:r>
      </w:del>
    </w:p>
    <w:p w14:paraId="5C390991">
      <w:pPr>
        <w:pStyle w:val="29"/>
        <w:tabs>
          <w:tab w:val="right" w:leader="dot" w:pos="9412"/>
        </w:tabs>
        <w:spacing w:line="240" w:lineRule="auto"/>
        <w:rPr>
          <w:del w:id="109" w:author="大家智方" w:date="2026-07-24T13:53:37Z"/>
          <w:highlight w:val="none"/>
          <w:rPrChange w:id="110" w:author="大家智方" w:date="2026-07-24T13:45:18Z">
            <w:rPr>
              <w:del w:id="111" w:author="大家智方" w:date="2026-07-24T13:53:37Z"/>
            </w:rPr>
          </w:rPrChange>
        </w:rPr>
      </w:pPr>
      <w:del w:id="112" w:author="大家智方" w:date="2026-07-24T13:53:37Z">
        <w:r>
          <w:rPr>
            <w:rFonts w:hint="eastAsia" w:ascii="微软雅黑" w:hAnsi="微软雅黑" w:eastAsia="微软雅黑" w:cs="微软雅黑"/>
            <w:szCs w:val="21"/>
            <w:highlight w:val="none"/>
          </w:rPr>
          <w:fldChar w:fldCharType="begin"/>
        </w:r>
      </w:del>
      <w:del w:id="113" w:author="大家智方" w:date="2026-07-24T13:53:37Z">
        <w:r>
          <w:rPr>
            <w:rFonts w:hint="eastAsia" w:ascii="微软雅黑" w:hAnsi="微软雅黑" w:eastAsia="微软雅黑" w:cs="微软雅黑"/>
            <w:szCs w:val="21"/>
            <w:highlight w:val="none"/>
          </w:rPr>
          <w:delInstrText xml:space="preserve"> HYPERLINK \l _Toc6017 </w:delInstrText>
        </w:r>
      </w:del>
      <w:del w:id="114" w:author="大家智方" w:date="2026-07-24T13:53:37Z">
        <w:r>
          <w:rPr>
            <w:rFonts w:hint="eastAsia" w:ascii="微软雅黑" w:hAnsi="微软雅黑" w:eastAsia="微软雅黑" w:cs="微软雅黑"/>
            <w:szCs w:val="21"/>
            <w:highlight w:val="none"/>
          </w:rPr>
          <w:fldChar w:fldCharType="separate"/>
        </w:r>
      </w:del>
      <w:del w:id="115" w:author="大家智方" w:date="2026-07-24T13:53:37Z">
        <w:r>
          <w:rPr>
            <w:rFonts w:hint="eastAsia" w:ascii="微软雅黑" w:hAnsi="微软雅黑" w:eastAsia="微软雅黑" w:cs="微软雅黑"/>
            <w:szCs w:val="24"/>
            <w:highlight w:val="none"/>
          </w:rPr>
          <w:delText>四、询比保证金</w:delText>
        </w:r>
      </w:del>
      <w:del w:id="116" w:author="大家智方" w:date="2026-07-24T13:53:37Z">
        <w:r>
          <w:rPr>
            <w:highlight w:val="none"/>
            <w:rPrChange w:id="117" w:author="大家智方" w:date="2026-07-24T13:45:18Z">
              <w:rPr/>
            </w:rPrChange>
          </w:rPr>
          <w:tab/>
        </w:r>
      </w:del>
      <w:del w:id="119" w:author="大家智方" w:date="2026-07-24T13:53:37Z">
        <w:r>
          <w:rPr>
            <w:highlight w:val="none"/>
            <w:rPrChange w:id="120" w:author="大家智方" w:date="2026-07-24T13:45:18Z">
              <w:rPr/>
            </w:rPrChange>
          </w:rPr>
          <w:fldChar w:fldCharType="begin"/>
        </w:r>
      </w:del>
      <w:del w:id="122" w:author="大家智方" w:date="2026-07-24T13:53:37Z">
        <w:r>
          <w:rPr>
            <w:highlight w:val="none"/>
            <w:rPrChange w:id="123" w:author="大家智方" w:date="2026-07-24T13:45:18Z">
              <w:rPr/>
            </w:rPrChange>
          </w:rPr>
          <w:delInstrText xml:space="preserve"> PAGEREF _Toc6017 \h </w:delInstrText>
        </w:r>
      </w:del>
      <w:del w:id="125" w:author="大家智方" w:date="2026-07-24T13:53:37Z">
        <w:r>
          <w:rPr>
            <w:highlight w:val="none"/>
            <w:rPrChange w:id="126" w:author="大家智方" w:date="2026-07-24T13:45:18Z">
              <w:rPr/>
            </w:rPrChange>
          </w:rPr>
          <w:fldChar w:fldCharType="separate"/>
        </w:r>
      </w:del>
      <w:del w:id="128" w:author="大家智方" w:date="2026-07-24T13:53:37Z">
        <w:r>
          <w:rPr>
            <w:highlight w:val="none"/>
            <w:rPrChange w:id="129" w:author="大家智方" w:date="2026-07-24T13:45:18Z">
              <w:rPr/>
            </w:rPrChange>
          </w:rPr>
          <w:delText>- 4 -</w:delText>
        </w:r>
      </w:del>
      <w:del w:id="131" w:author="大家智方" w:date="2026-07-24T13:53:37Z">
        <w:r>
          <w:rPr>
            <w:highlight w:val="none"/>
            <w:rPrChange w:id="132" w:author="大家智方" w:date="2026-07-24T13:45:18Z">
              <w:rPr/>
            </w:rPrChange>
          </w:rPr>
          <w:fldChar w:fldCharType="end"/>
        </w:r>
      </w:del>
      <w:del w:id="134" w:author="大家智方" w:date="2026-07-24T13:53:37Z">
        <w:r>
          <w:rPr>
            <w:rFonts w:hint="eastAsia" w:ascii="微软雅黑" w:hAnsi="微软雅黑" w:eastAsia="微软雅黑" w:cs="微软雅黑"/>
            <w:szCs w:val="21"/>
            <w:highlight w:val="none"/>
          </w:rPr>
          <w:fldChar w:fldCharType="end"/>
        </w:r>
      </w:del>
    </w:p>
    <w:p w14:paraId="4AC2F82E">
      <w:pPr>
        <w:pStyle w:val="29"/>
        <w:tabs>
          <w:tab w:val="right" w:leader="dot" w:pos="9412"/>
        </w:tabs>
        <w:spacing w:line="240" w:lineRule="auto"/>
        <w:rPr>
          <w:del w:id="135" w:author="大家智方" w:date="2026-07-24T13:53:37Z"/>
          <w:highlight w:val="none"/>
          <w:rPrChange w:id="136" w:author="大家智方" w:date="2026-07-24T13:45:18Z">
            <w:rPr>
              <w:del w:id="137" w:author="大家智方" w:date="2026-07-24T13:53:37Z"/>
            </w:rPr>
          </w:rPrChange>
        </w:rPr>
      </w:pPr>
      <w:del w:id="138" w:author="大家智方" w:date="2026-07-24T13:53:37Z">
        <w:r>
          <w:rPr>
            <w:rFonts w:hint="eastAsia" w:ascii="微软雅黑" w:hAnsi="微软雅黑" w:eastAsia="微软雅黑" w:cs="微软雅黑"/>
            <w:szCs w:val="21"/>
            <w:highlight w:val="none"/>
          </w:rPr>
          <w:fldChar w:fldCharType="begin"/>
        </w:r>
      </w:del>
      <w:del w:id="139" w:author="大家智方" w:date="2026-07-24T13:53:37Z">
        <w:r>
          <w:rPr>
            <w:rFonts w:hint="eastAsia" w:ascii="微软雅黑" w:hAnsi="微软雅黑" w:eastAsia="微软雅黑" w:cs="微软雅黑"/>
            <w:szCs w:val="21"/>
            <w:highlight w:val="none"/>
          </w:rPr>
          <w:delInstrText xml:space="preserve"> HYPERLINK \l _Toc14894 </w:delInstrText>
        </w:r>
      </w:del>
      <w:del w:id="140" w:author="大家智方" w:date="2026-07-24T13:53:37Z">
        <w:r>
          <w:rPr>
            <w:rFonts w:hint="eastAsia" w:ascii="微软雅黑" w:hAnsi="微软雅黑" w:eastAsia="微软雅黑" w:cs="微软雅黑"/>
            <w:szCs w:val="21"/>
            <w:highlight w:val="none"/>
          </w:rPr>
          <w:fldChar w:fldCharType="separate"/>
        </w:r>
      </w:del>
      <w:del w:id="141" w:author="大家智方" w:date="2026-07-24T13:53:37Z">
        <w:r>
          <w:rPr>
            <w:rFonts w:hint="eastAsia" w:ascii="微软雅黑" w:hAnsi="微软雅黑" w:eastAsia="微软雅黑" w:cs="微软雅黑"/>
            <w:szCs w:val="24"/>
            <w:highlight w:val="none"/>
          </w:rPr>
          <w:delText>五、其它有关规定</w:delText>
        </w:r>
      </w:del>
      <w:del w:id="142" w:author="大家智方" w:date="2026-07-24T13:53:37Z">
        <w:r>
          <w:rPr>
            <w:highlight w:val="none"/>
            <w:rPrChange w:id="143" w:author="大家智方" w:date="2026-07-24T13:45:18Z">
              <w:rPr/>
            </w:rPrChange>
          </w:rPr>
          <w:tab/>
        </w:r>
      </w:del>
      <w:del w:id="145" w:author="大家智方" w:date="2026-07-24T13:53:37Z">
        <w:r>
          <w:rPr>
            <w:highlight w:val="none"/>
            <w:rPrChange w:id="146" w:author="大家智方" w:date="2026-07-24T13:45:18Z">
              <w:rPr/>
            </w:rPrChange>
          </w:rPr>
          <w:fldChar w:fldCharType="begin"/>
        </w:r>
      </w:del>
      <w:del w:id="148" w:author="大家智方" w:date="2026-07-24T13:53:37Z">
        <w:r>
          <w:rPr>
            <w:highlight w:val="none"/>
            <w:rPrChange w:id="149" w:author="大家智方" w:date="2026-07-24T13:45:18Z">
              <w:rPr/>
            </w:rPrChange>
          </w:rPr>
          <w:delInstrText xml:space="preserve"> PAGEREF _Toc14894 \h </w:delInstrText>
        </w:r>
      </w:del>
      <w:del w:id="151" w:author="大家智方" w:date="2026-07-24T13:53:37Z">
        <w:r>
          <w:rPr>
            <w:highlight w:val="none"/>
            <w:rPrChange w:id="152" w:author="大家智方" w:date="2026-07-24T13:45:18Z">
              <w:rPr/>
            </w:rPrChange>
          </w:rPr>
          <w:fldChar w:fldCharType="separate"/>
        </w:r>
      </w:del>
      <w:del w:id="154" w:author="大家智方" w:date="2026-07-24T13:53:37Z">
        <w:r>
          <w:rPr>
            <w:highlight w:val="none"/>
            <w:rPrChange w:id="155" w:author="大家智方" w:date="2026-07-24T13:45:18Z">
              <w:rPr/>
            </w:rPrChange>
          </w:rPr>
          <w:delText>- 4 -</w:delText>
        </w:r>
      </w:del>
      <w:del w:id="157" w:author="大家智方" w:date="2026-07-24T13:53:37Z">
        <w:r>
          <w:rPr>
            <w:highlight w:val="none"/>
            <w:rPrChange w:id="158" w:author="大家智方" w:date="2026-07-24T13:45:18Z">
              <w:rPr/>
            </w:rPrChange>
          </w:rPr>
          <w:fldChar w:fldCharType="end"/>
        </w:r>
      </w:del>
      <w:del w:id="160" w:author="大家智方" w:date="2026-07-24T13:53:37Z">
        <w:r>
          <w:rPr>
            <w:rFonts w:hint="eastAsia" w:ascii="微软雅黑" w:hAnsi="微软雅黑" w:eastAsia="微软雅黑" w:cs="微软雅黑"/>
            <w:szCs w:val="21"/>
            <w:highlight w:val="none"/>
          </w:rPr>
          <w:fldChar w:fldCharType="end"/>
        </w:r>
      </w:del>
    </w:p>
    <w:p w14:paraId="67FCFDA2">
      <w:pPr>
        <w:pStyle w:val="29"/>
        <w:tabs>
          <w:tab w:val="right" w:leader="dot" w:pos="9412"/>
        </w:tabs>
        <w:spacing w:line="240" w:lineRule="auto"/>
        <w:rPr>
          <w:del w:id="161" w:author="大家智方" w:date="2026-07-24T13:53:37Z"/>
          <w:highlight w:val="none"/>
          <w:rPrChange w:id="162" w:author="大家智方" w:date="2026-07-24T13:45:18Z">
            <w:rPr>
              <w:del w:id="163" w:author="大家智方" w:date="2026-07-24T13:53:37Z"/>
            </w:rPr>
          </w:rPrChange>
        </w:rPr>
      </w:pPr>
      <w:del w:id="164" w:author="大家智方" w:date="2026-07-24T13:53:37Z">
        <w:r>
          <w:rPr>
            <w:rFonts w:hint="eastAsia" w:ascii="微软雅黑" w:hAnsi="微软雅黑" w:eastAsia="微软雅黑" w:cs="微软雅黑"/>
            <w:szCs w:val="21"/>
            <w:highlight w:val="none"/>
          </w:rPr>
          <w:fldChar w:fldCharType="begin"/>
        </w:r>
      </w:del>
      <w:del w:id="165" w:author="大家智方" w:date="2026-07-24T13:53:37Z">
        <w:r>
          <w:rPr>
            <w:rFonts w:hint="eastAsia" w:ascii="微软雅黑" w:hAnsi="微软雅黑" w:eastAsia="微软雅黑" w:cs="微软雅黑"/>
            <w:szCs w:val="21"/>
            <w:highlight w:val="none"/>
          </w:rPr>
          <w:delInstrText xml:space="preserve"> HYPERLINK \l _Toc15121 </w:delInstrText>
        </w:r>
      </w:del>
      <w:del w:id="166" w:author="大家智方" w:date="2026-07-24T13:53:37Z">
        <w:r>
          <w:rPr>
            <w:rFonts w:hint="eastAsia" w:ascii="微软雅黑" w:hAnsi="微软雅黑" w:eastAsia="微软雅黑" w:cs="微软雅黑"/>
            <w:szCs w:val="21"/>
            <w:highlight w:val="none"/>
          </w:rPr>
          <w:fldChar w:fldCharType="separate"/>
        </w:r>
      </w:del>
      <w:del w:id="167" w:author="大家智方" w:date="2026-07-24T13:53:37Z">
        <w:r>
          <w:rPr>
            <w:rFonts w:hint="eastAsia" w:ascii="微软雅黑" w:hAnsi="微软雅黑" w:eastAsia="微软雅黑" w:cs="微软雅黑"/>
            <w:szCs w:val="24"/>
            <w:highlight w:val="none"/>
          </w:rPr>
          <w:delText>六、联系方式</w:delText>
        </w:r>
      </w:del>
      <w:del w:id="168" w:author="大家智方" w:date="2026-07-24T13:53:37Z">
        <w:r>
          <w:rPr>
            <w:highlight w:val="none"/>
            <w:rPrChange w:id="169" w:author="大家智方" w:date="2026-07-24T13:45:18Z">
              <w:rPr/>
            </w:rPrChange>
          </w:rPr>
          <w:tab/>
        </w:r>
      </w:del>
      <w:del w:id="171" w:author="大家智方" w:date="2026-07-24T13:53:37Z">
        <w:r>
          <w:rPr>
            <w:highlight w:val="none"/>
            <w:rPrChange w:id="172" w:author="大家智方" w:date="2026-07-24T13:45:18Z">
              <w:rPr/>
            </w:rPrChange>
          </w:rPr>
          <w:fldChar w:fldCharType="begin"/>
        </w:r>
      </w:del>
      <w:del w:id="174" w:author="大家智方" w:date="2026-07-24T13:53:37Z">
        <w:r>
          <w:rPr>
            <w:highlight w:val="none"/>
            <w:rPrChange w:id="175" w:author="大家智方" w:date="2026-07-24T13:45:18Z">
              <w:rPr/>
            </w:rPrChange>
          </w:rPr>
          <w:delInstrText xml:space="preserve"> PAGEREF _Toc15121 \h </w:delInstrText>
        </w:r>
      </w:del>
      <w:del w:id="177" w:author="大家智方" w:date="2026-07-24T13:53:37Z">
        <w:r>
          <w:rPr>
            <w:highlight w:val="none"/>
            <w:rPrChange w:id="178" w:author="大家智方" w:date="2026-07-24T13:45:18Z">
              <w:rPr/>
            </w:rPrChange>
          </w:rPr>
          <w:fldChar w:fldCharType="separate"/>
        </w:r>
      </w:del>
      <w:del w:id="180" w:author="大家智方" w:date="2026-07-24T13:53:37Z">
        <w:r>
          <w:rPr>
            <w:highlight w:val="none"/>
            <w:rPrChange w:id="181" w:author="大家智方" w:date="2026-07-24T13:45:18Z">
              <w:rPr/>
            </w:rPrChange>
          </w:rPr>
          <w:delText>- 4 -</w:delText>
        </w:r>
      </w:del>
      <w:del w:id="183" w:author="大家智方" w:date="2026-07-24T13:53:37Z">
        <w:r>
          <w:rPr>
            <w:highlight w:val="none"/>
            <w:rPrChange w:id="184" w:author="大家智方" w:date="2026-07-24T13:45:18Z">
              <w:rPr/>
            </w:rPrChange>
          </w:rPr>
          <w:fldChar w:fldCharType="end"/>
        </w:r>
      </w:del>
      <w:del w:id="186" w:author="大家智方" w:date="2026-07-24T13:53:37Z">
        <w:r>
          <w:rPr>
            <w:rFonts w:hint="eastAsia" w:ascii="微软雅黑" w:hAnsi="微软雅黑" w:eastAsia="微软雅黑" w:cs="微软雅黑"/>
            <w:szCs w:val="21"/>
            <w:highlight w:val="none"/>
          </w:rPr>
          <w:fldChar w:fldCharType="end"/>
        </w:r>
      </w:del>
    </w:p>
    <w:p w14:paraId="2788E389">
      <w:pPr>
        <w:pStyle w:val="49"/>
        <w:tabs>
          <w:tab w:val="right" w:leader="dot" w:pos="9412"/>
        </w:tabs>
        <w:spacing w:line="240" w:lineRule="auto"/>
        <w:rPr>
          <w:del w:id="187" w:author="大家智方" w:date="2026-07-24T13:53:37Z"/>
          <w:highlight w:val="none"/>
          <w:rPrChange w:id="188" w:author="大家智方" w:date="2026-07-24T13:45:18Z">
            <w:rPr>
              <w:del w:id="189" w:author="大家智方" w:date="2026-07-24T13:53:37Z"/>
            </w:rPr>
          </w:rPrChange>
        </w:rPr>
      </w:pPr>
      <w:del w:id="190" w:author="大家智方" w:date="2026-07-24T13:53:37Z">
        <w:r>
          <w:rPr>
            <w:rFonts w:hint="eastAsia" w:ascii="微软雅黑" w:hAnsi="微软雅黑" w:eastAsia="微软雅黑" w:cs="微软雅黑"/>
            <w:szCs w:val="21"/>
            <w:highlight w:val="none"/>
          </w:rPr>
          <w:fldChar w:fldCharType="begin"/>
        </w:r>
      </w:del>
      <w:del w:id="191" w:author="大家智方" w:date="2026-07-24T13:53:37Z">
        <w:r>
          <w:rPr>
            <w:rFonts w:hint="eastAsia" w:ascii="微软雅黑" w:hAnsi="微软雅黑" w:eastAsia="微软雅黑" w:cs="微软雅黑"/>
            <w:szCs w:val="21"/>
            <w:highlight w:val="none"/>
          </w:rPr>
          <w:delInstrText xml:space="preserve"> HYPERLINK \l _Toc13657 </w:delInstrText>
        </w:r>
      </w:del>
      <w:del w:id="192" w:author="大家智方" w:date="2026-07-24T13:53:37Z">
        <w:r>
          <w:rPr>
            <w:rFonts w:hint="eastAsia" w:ascii="微软雅黑" w:hAnsi="微软雅黑" w:eastAsia="微软雅黑" w:cs="微软雅黑"/>
            <w:szCs w:val="21"/>
            <w:highlight w:val="none"/>
          </w:rPr>
          <w:fldChar w:fldCharType="separate"/>
        </w:r>
      </w:del>
      <w:del w:id="193" w:author="大家智方" w:date="2026-07-24T13:53:37Z">
        <w:r>
          <w:rPr>
            <w:rFonts w:hint="eastAsia" w:ascii="微软雅黑" w:hAnsi="微软雅黑" w:eastAsia="微软雅黑" w:cs="微软雅黑"/>
            <w:bCs/>
            <w:szCs w:val="30"/>
            <w:highlight w:val="none"/>
          </w:rPr>
          <w:delText>第二篇 项目技术（质量）需求</w:delText>
        </w:r>
      </w:del>
      <w:del w:id="194" w:author="大家智方" w:date="2026-07-24T13:53:37Z">
        <w:r>
          <w:rPr>
            <w:highlight w:val="none"/>
            <w:rPrChange w:id="195" w:author="大家智方" w:date="2026-07-24T13:45:18Z">
              <w:rPr/>
            </w:rPrChange>
          </w:rPr>
          <w:tab/>
        </w:r>
      </w:del>
      <w:del w:id="197" w:author="大家智方" w:date="2026-07-24T13:53:37Z">
        <w:r>
          <w:rPr>
            <w:highlight w:val="none"/>
            <w:rPrChange w:id="198" w:author="大家智方" w:date="2026-07-24T13:45:18Z">
              <w:rPr/>
            </w:rPrChange>
          </w:rPr>
          <w:fldChar w:fldCharType="begin"/>
        </w:r>
      </w:del>
      <w:del w:id="200" w:author="大家智方" w:date="2026-07-24T13:53:37Z">
        <w:r>
          <w:rPr>
            <w:highlight w:val="none"/>
            <w:rPrChange w:id="201" w:author="大家智方" w:date="2026-07-24T13:45:18Z">
              <w:rPr/>
            </w:rPrChange>
          </w:rPr>
          <w:delInstrText xml:space="preserve"> PAGEREF _Toc13657 \h </w:delInstrText>
        </w:r>
      </w:del>
      <w:del w:id="203" w:author="大家智方" w:date="2026-07-24T13:53:37Z">
        <w:r>
          <w:rPr>
            <w:highlight w:val="none"/>
            <w:rPrChange w:id="204" w:author="大家智方" w:date="2026-07-24T13:45:18Z">
              <w:rPr/>
            </w:rPrChange>
          </w:rPr>
          <w:fldChar w:fldCharType="separate"/>
        </w:r>
      </w:del>
      <w:del w:id="206" w:author="大家智方" w:date="2026-07-24T13:53:37Z">
        <w:r>
          <w:rPr>
            <w:highlight w:val="none"/>
            <w:rPrChange w:id="207" w:author="大家智方" w:date="2026-07-24T13:45:18Z">
              <w:rPr/>
            </w:rPrChange>
          </w:rPr>
          <w:delText xml:space="preserve">- </w:delText>
        </w:r>
      </w:del>
      <w:del w:id="209" w:author="大家智方" w:date="2026-07-24T13:53:37Z">
        <w:r>
          <w:rPr>
            <w:rFonts w:hint="eastAsia"/>
            <w:highlight w:val="none"/>
            <w:lang w:val="en-US" w:eastAsia="zh-CN"/>
            <w:rPrChange w:id="210" w:author="大家智方" w:date="2026-07-24T13:45:18Z">
              <w:rPr>
                <w:rFonts w:hint="eastAsia"/>
                <w:lang w:val="en-US" w:eastAsia="zh-CN"/>
              </w:rPr>
            </w:rPrChange>
          </w:rPr>
          <w:delText>6</w:delText>
        </w:r>
      </w:del>
      <w:del w:id="212" w:author="大家智方" w:date="2026-07-24T13:53:37Z">
        <w:r>
          <w:rPr>
            <w:highlight w:val="none"/>
            <w:rPrChange w:id="213" w:author="大家智方" w:date="2026-07-24T13:45:18Z">
              <w:rPr/>
            </w:rPrChange>
          </w:rPr>
          <w:delText xml:space="preserve"> -</w:delText>
        </w:r>
      </w:del>
      <w:del w:id="215" w:author="大家智方" w:date="2026-07-24T13:53:37Z">
        <w:r>
          <w:rPr>
            <w:highlight w:val="none"/>
            <w:rPrChange w:id="216" w:author="大家智方" w:date="2026-07-24T13:45:18Z">
              <w:rPr/>
            </w:rPrChange>
          </w:rPr>
          <w:fldChar w:fldCharType="end"/>
        </w:r>
      </w:del>
      <w:del w:id="218" w:author="大家智方" w:date="2026-07-24T13:53:37Z">
        <w:r>
          <w:rPr>
            <w:rFonts w:hint="eastAsia" w:ascii="微软雅黑" w:hAnsi="微软雅黑" w:eastAsia="微软雅黑" w:cs="微软雅黑"/>
            <w:szCs w:val="21"/>
            <w:highlight w:val="none"/>
          </w:rPr>
          <w:fldChar w:fldCharType="end"/>
        </w:r>
      </w:del>
    </w:p>
    <w:p w14:paraId="3EA70CD4">
      <w:pPr>
        <w:pStyle w:val="29"/>
        <w:tabs>
          <w:tab w:val="right" w:leader="dot" w:pos="9412"/>
        </w:tabs>
        <w:spacing w:line="240" w:lineRule="auto"/>
        <w:rPr>
          <w:del w:id="219" w:author="大家智方" w:date="2026-07-24T13:53:37Z"/>
          <w:highlight w:val="none"/>
          <w:rPrChange w:id="220" w:author="大家智方" w:date="2026-07-24T13:45:18Z">
            <w:rPr>
              <w:del w:id="221" w:author="大家智方" w:date="2026-07-24T13:53:37Z"/>
            </w:rPr>
          </w:rPrChange>
        </w:rPr>
      </w:pPr>
      <w:del w:id="222" w:author="大家智方" w:date="2026-07-24T13:53:37Z">
        <w:r>
          <w:rPr>
            <w:rFonts w:hint="eastAsia" w:ascii="微软雅黑" w:hAnsi="微软雅黑" w:eastAsia="微软雅黑" w:cs="微软雅黑"/>
            <w:szCs w:val="21"/>
            <w:highlight w:val="none"/>
          </w:rPr>
          <w:fldChar w:fldCharType="begin"/>
        </w:r>
      </w:del>
      <w:del w:id="223" w:author="大家智方" w:date="2026-07-24T13:53:37Z">
        <w:r>
          <w:rPr>
            <w:rFonts w:hint="eastAsia" w:ascii="微软雅黑" w:hAnsi="微软雅黑" w:eastAsia="微软雅黑" w:cs="微软雅黑"/>
            <w:szCs w:val="21"/>
            <w:highlight w:val="none"/>
          </w:rPr>
          <w:delInstrText xml:space="preserve"> HYPERLINK \l _Toc15121 </w:delInstrText>
        </w:r>
      </w:del>
      <w:del w:id="224" w:author="大家智方" w:date="2026-07-24T13:53:37Z">
        <w:r>
          <w:rPr>
            <w:rFonts w:hint="eastAsia" w:ascii="微软雅黑" w:hAnsi="微软雅黑" w:eastAsia="微软雅黑" w:cs="微软雅黑"/>
            <w:szCs w:val="21"/>
            <w:highlight w:val="none"/>
          </w:rPr>
          <w:fldChar w:fldCharType="separate"/>
        </w:r>
      </w:del>
      <w:del w:id="225" w:author="大家智方" w:date="2026-07-24T13:53:37Z">
        <w:r>
          <w:rPr>
            <w:rFonts w:hint="eastAsia" w:ascii="微软雅黑" w:hAnsi="微软雅黑" w:eastAsia="微软雅黑" w:cs="微软雅黑"/>
            <w:szCs w:val="24"/>
            <w:highlight w:val="none"/>
            <w:lang w:val="en-US" w:eastAsia="zh-CN"/>
          </w:rPr>
          <w:delText>一</w:delText>
        </w:r>
      </w:del>
      <w:del w:id="226" w:author="大家智方" w:date="2026-07-24T13:53:37Z">
        <w:r>
          <w:rPr>
            <w:rFonts w:hint="eastAsia" w:ascii="微软雅黑" w:hAnsi="微软雅黑" w:eastAsia="微软雅黑" w:cs="微软雅黑"/>
            <w:szCs w:val="24"/>
            <w:highlight w:val="none"/>
          </w:rPr>
          <w:delText>、</w:delText>
        </w:r>
      </w:del>
      <w:del w:id="227" w:author="大家智方" w:date="2026-07-24T13:53:37Z">
        <w:r>
          <w:rPr>
            <w:rFonts w:hint="eastAsia" w:ascii="微软雅黑" w:hAnsi="微软雅黑" w:eastAsia="微软雅黑" w:cs="微软雅黑"/>
            <w:szCs w:val="24"/>
            <w:highlight w:val="none"/>
            <w:lang w:val="en-US" w:eastAsia="zh-CN"/>
          </w:rPr>
          <w:delText>基本概况、施工范围</w:delText>
        </w:r>
      </w:del>
      <w:del w:id="228" w:author="大家智方" w:date="2026-07-24T13:53:37Z">
        <w:r>
          <w:rPr>
            <w:highlight w:val="none"/>
            <w:rPrChange w:id="229" w:author="大家智方" w:date="2026-07-24T13:45:18Z">
              <w:rPr/>
            </w:rPrChange>
          </w:rPr>
          <w:tab/>
        </w:r>
      </w:del>
      <w:del w:id="231" w:author="大家智方" w:date="2026-07-24T13:53:37Z">
        <w:r>
          <w:rPr>
            <w:highlight w:val="none"/>
            <w:rPrChange w:id="232" w:author="大家智方" w:date="2026-07-24T13:45:18Z">
              <w:rPr/>
            </w:rPrChange>
          </w:rPr>
          <w:fldChar w:fldCharType="begin"/>
        </w:r>
      </w:del>
      <w:del w:id="234" w:author="大家智方" w:date="2026-07-24T13:53:37Z">
        <w:r>
          <w:rPr>
            <w:highlight w:val="none"/>
            <w:rPrChange w:id="235" w:author="大家智方" w:date="2026-07-24T13:45:18Z">
              <w:rPr/>
            </w:rPrChange>
          </w:rPr>
          <w:delInstrText xml:space="preserve"> PAGEREF _Toc15121 \h </w:delInstrText>
        </w:r>
      </w:del>
      <w:del w:id="237" w:author="大家智方" w:date="2026-07-24T13:53:37Z">
        <w:r>
          <w:rPr>
            <w:highlight w:val="none"/>
            <w:rPrChange w:id="238" w:author="大家智方" w:date="2026-07-24T13:45:18Z">
              <w:rPr/>
            </w:rPrChange>
          </w:rPr>
          <w:fldChar w:fldCharType="separate"/>
        </w:r>
      </w:del>
      <w:del w:id="240" w:author="大家智方" w:date="2026-07-24T13:53:37Z">
        <w:r>
          <w:rPr>
            <w:highlight w:val="none"/>
            <w:rPrChange w:id="241" w:author="大家智方" w:date="2026-07-24T13:45:18Z">
              <w:rPr/>
            </w:rPrChange>
          </w:rPr>
          <w:delText xml:space="preserve">- </w:delText>
        </w:r>
      </w:del>
      <w:del w:id="243" w:author="大家智方" w:date="2026-07-24T13:53:37Z">
        <w:r>
          <w:rPr>
            <w:rFonts w:hint="eastAsia"/>
            <w:highlight w:val="none"/>
            <w:lang w:val="en-US" w:eastAsia="zh-CN"/>
            <w:rPrChange w:id="244" w:author="大家智方" w:date="2026-07-24T13:45:18Z">
              <w:rPr>
                <w:rFonts w:hint="eastAsia"/>
                <w:lang w:val="en-US" w:eastAsia="zh-CN"/>
              </w:rPr>
            </w:rPrChange>
          </w:rPr>
          <w:delText>6</w:delText>
        </w:r>
      </w:del>
      <w:del w:id="246" w:author="大家智方" w:date="2026-07-24T13:53:37Z">
        <w:r>
          <w:rPr>
            <w:highlight w:val="none"/>
            <w:rPrChange w:id="247" w:author="大家智方" w:date="2026-07-24T13:45:18Z">
              <w:rPr/>
            </w:rPrChange>
          </w:rPr>
          <w:delText xml:space="preserve"> -</w:delText>
        </w:r>
      </w:del>
      <w:del w:id="249" w:author="大家智方" w:date="2026-07-24T13:53:37Z">
        <w:r>
          <w:rPr>
            <w:highlight w:val="none"/>
            <w:rPrChange w:id="250" w:author="大家智方" w:date="2026-07-24T13:45:18Z">
              <w:rPr/>
            </w:rPrChange>
          </w:rPr>
          <w:fldChar w:fldCharType="end"/>
        </w:r>
      </w:del>
      <w:del w:id="252" w:author="大家智方" w:date="2026-07-24T13:53:37Z">
        <w:r>
          <w:rPr>
            <w:rFonts w:hint="eastAsia" w:ascii="微软雅黑" w:hAnsi="微软雅黑" w:eastAsia="微软雅黑" w:cs="微软雅黑"/>
            <w:szCs w:val="21"/>
            <w:highlight w:val="none"/>
          </w:rPr>
          <w:fldChar w:fldCharType="end"/>
        </w:r>
      </w:del>
    </w:p>
    <w:p w14:paraId="3ADC9F19">
      <w:pPr>
        <w:pStyle w:val="29"/>
        <w:tabs>
          <w:tab w:val="right" w:leader="dot" w:pos="9412"/>
        </w:tabs>
        <w:spacing w:line="240" w:lineRule="auto"/>
        <w:rPr>
          <w:del w:id="253" w:author="大家智方" w:date="2026-07-24T13:53:37Z"/>
          <w:highlight w:val="none"/>
          <w:rPrChange w:id="254" w:author="大家智方" w:date="2026-07-24T13:45:18Z">
            <w:rPr>
              <w:del w:id="255" w:author="大家智方" w:date="2026-07-24T13:53:37Z"/>
            </w:rPr>
          </w:rPrChange>
        </w:rPr>
      </w:pPr>
      <w:del w:id="256" w:author="大家智方" w:date="2026-07-24T13:53:37Z">
        <w:r>
          <w:rPr>
            <w:rFonts w:hint="eastAsia" w:ascii="微软雅黑" w:hAnsi="微软雅黑" w:eastAsia="微软雅黑" w:cs="微软雅黑"/>
            <w:szCs w:val="21"/>
            <w:highlight w:val="none"/>
          </w:rPr>
          <w:fldChar w:fldCharType="begin"/>
        </w:r>
      </w:del>
      <w:del w:id="257" w:author="大家智方" w:date="2026-07-24T13:53:37Z">
        <w:r>
          <w:rPr>
            <w:rFonts w:hint="eastAsia" w:ascii="微软雅黑" w:hAnsi="微软雅黑" w:eastAsia="微软雅黑" w:cs="微软雅黑"/>
            <w:szCs w:val="21"/>
            <w:highlight w:val="none"/>
          </w:rPr>
          <w:delInstrText xml:space="preserve"> HYPERLINK \l _Toc15121 </w:delInstrText>
        </w:r>
      </w:del>
      <w:del w:id="258" w:author="大家智方" w:date="2026-07-24T13:53:37Z">
        <w:r>
          <w:rPr>
            <w:rFonts w:hint="eastAsia" w:ascii="微软雅黑" w:hAnsi="微软雅黑" w:eastAsia="微软雅黑" w:cs="微软雅黑"/>
            <w:szCs w:val="21"/>
            <w:highlight w:val="none"/>
          </w:rPr>
          <w:fldChar w:fldCharType="separate"/>
        </w:r>
      </w:del>
      <w:del w:id="259" w:author="大家智方" w:date="2026-07-24T13:53:37Z">
        <w:r>
          <w:rPr>
            <w:rFonts w:hint="eastAsia" w:ascii="微软雅黑" w:hAnsi="微软雅黑" w:eastAsia="微软雅黑" w:cs="微软雅黑"/>
            <w:szCs w:val="21"/>
            <w:highlight w:val="none"/>
            <w:lang w:val="en-US" w:eastAsia="zh-CN"/>
          </w:rPr>
          <w:delText>二</w:delText>
        </w:r>
      </w:del>
      <w:del w:id="260" w:author="大家智方" w:date="2026-07-24T13:53:37Z">
        <w:r>
          <w:rPr>
            <w:rFonts w:hint="eastAsia" w:ascii="微软雅黑" w:hAnsi="微软雅黑" w:eastAsia="微软雅黑" w:cs="微软雅黑"/>
            <w:szCs w:val="24"/>
            <w:highlight w:val="none"/>
          </w:rPr>
          <w:delText>、</w:delText>
        </w:r>
      </w:del>
      <w:del w:id="261" w:author="大家智方" w:date="2026-07-24T13:53:37Z">
        <w:r>
          <w:rPr>
            <w:rFonts w:hint="eastAsia" w:ascii="微软雅黑" w:hAnsi="微软雅黑" w:eastAsia="微软雅黑" w:cs="微软雅黑"/>
            <w:szCs w:val="24"/>
            <w:highlight w:val="none"/>
            <w:lang w:val="en-US" w:eastAsia="zh-CN"/>
          </w:rPr>
          <w:delText>施工要求</w:delText>
        </w:r>
      </w:del>
      <w:del w:id="262" w:author="大家智方" w:date="2026-07-24T13:53:37Z">
        <w:r>
          <w:rPr>
            <w:highlight w:val="none"/>
            <w:rPrChange w:id="263" w:author="大家智方" w:date="2026-07-24T13:45:18Z">
              <w:rPr/>
            </w:rPrChange>
          </w:rPr>
          <w:tab/>
        </w:r>
      </w:del>
      <w:del w:id="265" w:author="大家智方" w:date="2026-07-24T13:53:37Z">
        <w:r>
          <w:rPr>
            <w:highlight w:val="none"/>
            <w:rPrChange w:id="266" w:author="大家智方" w:date="2026-07-24T13:45:18Z">
              <w:rPr/>
            </w:rPrChange>
          </w:rPr>
          <w:fldChar w:fldCharType="begin"/>
        </w:r>
      </w:del>
      <w:del w:id="268" w:author="大家智方" w:date="2026-07-24T13:53:37Z">
        <w:r>
          <w:rPr>
            <w:highlight w:val="none"/>
            <w:rPrChange w:id="269" w:author="大家智方" w:date="2026-07-24T13:45:18Z">
              <w:rPr/>
            </w:rPrChange>
          </w:rPr>
          <w:delInstrText xml:space="preserve"> PAGEREF _Toc15121 \h </w:delInstrText>
        </w:r>
      </w:del>
      <w:del w:id="271" w:author="大家智方" w:date="2026-07-24T13:53:37Z">
        <w:r>
          <w:rPr>
            <w:highlight w:val="none"/>
            <w:rPrChange w:id="272" w:author="大家智方" w:date="2026-07-24T13:45:18Z">
              <w:rPr/>
            </w:rPrChange>
          </w:rPr>
          <w:fldChar w:fldCharType="separate"/>
        </w:r>
      </w:del>
      <w:del w:id="274" w:author="大家智方" w:date="2026-07-24T13:53:37Z">
        <w:r>
          <w:rPr>
            <w:highlight w:val="none"/>
            <w:rPrChange w:id="275" w:author="大家智方" w:date="2026-07-24T13:45:18Z">
              <w:rPr/>
            </w:rPrChange>
          </w:rPr>
          <w:delText xml:space="preserve">- </w:delText>
        </w:r>
      </w:del>
      <w:del w:id="277" w:author="大家智方" w:date="2026-07-24T13:53:37Z">
        <w:r>
          <w:rPr>
            <w:rFonts w:hint="eastAsia"/>
            <w:highlight w:val="none"/>
            <w:lang w:val="en-US" w:eastAsia="zh-CN"/>
            <w:rPrChange w:id="278" w:author="大家智方" w:date="2026-07-24T13:45:18Z">
              <w:rPr>
                <w:rFonts w:hint="eastAsia"/>
                <w:lang w:val="en-US" w:eastAsia="zh-CN"/>
              </w:rPr>
            </w:rPrChange>
          </w:rPr>
          <w:delText>6</w:delText>
        </w:r>
      </w:del>
      <w:del w:id="280" w:author="大家智方" w:date="2026-07-24T13:53:37Z">
        <w:r>
          <w:rPr>
            <w:highlight w:val="none"/>
            <w:rPrChange w:id="281" w:author="大家智方" w:date="2026-07-24T13:45:18Z">
              <w:rPr/>
            </w:rPrChange>
          </w:rPr>
          <w:delText xml:space="preserve"> -</w:delText>
        </w:r>
      </w:del>
      <w:del w:id="283" w:author="大家智方" w:date="2026-07-24T13:53:37Z">
        <w:r>
          <w:rPr>
            <w:highlight w:val="none"/>
            <w:rPrChange w:id="284" w:author="大家智方" w:date="2026-07-24T13:45:18Z">
              <w:rPr/>
            </w:rPrChange>
          </w:rPr>
          <w:fldChar w:fldCharType="end"/>
        </w:r>
      </w:del>
      <w:del w:id="286" w:author="大家智方" w:date="2026-07-24T13:53:37Z">
        <w:r>
          <w:rPr>
            <w:rFonts w:hint="eastAsia" w:ascii="微软雅黑" w:hAnsi="微软雅黑" w:eastAsia="微软雅黑" w:cs="微软雅黑"/>
            <w:szCs w:val="21"/>
            <w:highlight w:val="none"/>
          </w:rPr>
          <w:fldChar w:fldCharType="end"/>
        </w:r>
      </w:del>
    </w:p>
    <w:p w14:paraId="38EB7A37">
      <w:pPr>
        <w:pStyle w:val="29"/>
        <w:tabs>
          <w:tab w:val="right" w:leader="dot" w:pos="9412"/>
        </w:tabs>
        <w:spacing w:line="240" w:lineRule="auto"/>
        <w:rPr>
          <w:del w:id="287" w:author="大家智方" w:date="2026-07-24T13:53:37Z"/>
          <w:highlight w:val="none"/>
          <w:rPrChange w:id="288" w:author="大家智方" w:date="2026-07-24T13:45:18Z">
            <w:rPr>
              <w:del w:id="289" w:author="大家智方" w:date="2026-07-24T13:53:37Z"/>
            </w:rPr>
          </w:rPrChange>
        </w:rPr>
      </w:pPr>
      <w:del w:id="290" w:author="大家智方" w:date="2026-07-24T13:53:37Z">
        <w:r>
          <w:rPr>
            <w:rFonts w:hint="eastAsia" w:ascii="微软雅黑" w:hAnsi="微软雅黑" w:eastAsia="微软雅黑" w:cs="微软雅黑"/>
            <w:szCs w:val="21"/>
            <w:highlight w:val="none"/>
          </w:rPr>
          <w:fldChar w:fldCharType="begin"/>
        </w:r>
      </w:del>
      <w:del w:id="291" w:author="大家智方" w:date="2026-07-24T13:53:37Z">
        <w:r>
          <w:rPr>
            <w:rFonts w:hint="eastAsia" w:ascii="微软雅黑" w:hAnsi="微软雅黑" w:eastAsia="微软雅黑" w:cs="微软雅黑"/>
            <w:szCs w:val="21"/>
            <w:highlight w:val="none"/>
          </w:rPr>
          <w:delInstrText xml:space="preserve"> HYPERLINK \l _Toc15121 </w:delInstrText>
        </w:r>
      </w:del>
      <w:del w:id="292" w:author="大家智方" w:date="2026-07-24T13:53:37Z">
        <w:r>
          <w:rPr>
            <w:rFonts w:hint="eastAsia" w:ascii="微软雅黑" w:hAnsi="微软雅黑" w:eastAsia="微软雅黑" w:cs="微软雅黑"/>
            <w:szCs w:val="21"/>
            <w:highlight w:val="none"/>
          </w:rPr>
          <w:fldChar w:fldCharType="separate"/>
        </w:r>
      </w:del>
      <w:del w:id="293" w:author="大家智方" w:date="2026-07-24T13:53:37Z">
        <w:r>
          <w:rPr>
            <w:rFonts w:hint="eastAsia" w:ascii="微软雅黑" w:hAnsi="微软雅黑" w:eastAsia="微软雅黑" w:cs="微软雅黑"/>
            <w:szCs w:val="24"/>
            <w:highlight w:val="none"/>
            <w:lang w:val="en-US" w:eastAsia="zh-CN"/>
          </w:rPr>
          <w:delText>三</w:delText>
        </w:r>
      </w:del>
      <w:del w:id="294" w:author="大家智方" w:date="2026-07-24T13:53:37Z">
        <w:r>
          <w:rPr>
            <w:rFonts w:hint="eastAsia" w:ascii="微软雅黑" w:hAnsi="微软雅黑" w:eastAsia="微软雅黑" w:cs="微软雅黑"/>
            <w:szCs w:val="24"/>
            <w:highlight w:val="none"/>
          </w:rPr>
          <w:delText>、</w:delText>
        </w:r>
      </w:del>
      <w:del w:id="295" w:author="大家智方" w:date="2026-07-24T13:53:37Z">
        <w:r>
          <w:rPr>
            <w:rFonts w:hint="eastAsia" w:ascii="微软雅黑" w:hAnsi="微软雅黑" w:eastAsia="微软雅黑" w:cs="微软雅黑"/>
            <w:szCs w:val="24"/>
            <w:highlight w:val="none"/>
            <w:lang w:val="en-US" w:eastAsia="zh-CN"/>
          </w:rPr>
          <w:delText>质量要求</w:delText>
        </w:r>
      </w:del>
      <w:del w:id="296" w:author="大家智方" w:date="2026-07-24T13:53:37Z">
        <w:r>
          <w:rPr>
            <w:highlight w:val="none"/>
            <w:rPrChange w:id="297" w:author="大家智方" w:date="2026-07-24T13:45:18Z">
              <w:rPr/>
            </w:rPrChange>
          </w:rPr>
          <w:tab/>
        </w:r>
      </w:del>
      <w:del w:id="299" w:author="大家智方" w:date="2026-07-24T13:53:37Z">
        <w:r>
          <w:rPr>
            <w:highlight w:val="none"/>
            <w:rPrChange w:id="300" w:author="大家智方" w:date="2026-07-24T13:45:18Z">
              <w:rPr/>
            </w:rPrChange>
          </w:rPr>
          <w:fldChar w:fldCharType="begin"/>
        </w:r>
      </w:del>
      <w:del w:id="302" w:author="大家智方" w:date="2026-07-24T13:53:37Z">
        <w:r>
          <w:rPr>
            <w:highlight w:val="none"/>
            <w:rPrChange w:id="303" w:author="大家智方" w:date="2026-07-24T13:45:18Z">
              <w:rPr/>
            </w:rPrChange>
          </w:rPr>
          <w:delInstrText xml:space="preserve"> PAGEREF _Toc15121 \h </w:delInstrText>
        </w:r>
      </w:del>
      <w:del w:id="305" w:author="大家智方" w:date="2026-07-24T13:53:37Z">
        <w:r>
          <w:rPr>
            <w:highlight w:val="none"/>
            <w:rPrChange w:id="306" w:author="大家智方" w:date="2026-07-24T13:45:18Z">
              <w:rPr/>
            </w:rPrChange>
          </w:rPr>
          <w:fldChar w:fldCharType="separate"/>
        </w:r>
      </w:del>
      <w:del w:id="308" w:author="大家智方" w:date="2026-07-24T13:53:37Z">
        <w:r>
          <w:rPr>
            <w:highlight w:val="none"/>
            <w:rPrChange w:id="309" w:author="大家智方" w:date="2026-07-24T13:45:18Z">
              <w:rPr/>
            </w:rPrChange>
          </w:rPr>
          <w:delText xml:space="preserve">- </w:delText>
        </w:r>
      </w:del>
      <w:del w:id="311" w:author="大家智方" w:date="2026-07-24T13:53:37Z">
        <w:r>
          <w:rPr>
            <w:rFonts w:hint="eastAsia"/>
            <w:highlight w:val="none"/>
            <w:lang w:val="en-US" w:eastAsia="zh-CN"/>
            <w:rPrChange w:id="312" w:author="大家智方" w:date="2026-07-24T13:45:18Z">
              <w:rPr>
                <w:rFonts w:hint="eastAsia"/>
                <w:lang w:val="en-US" w:eastAsia="zh-CN"/>
              </w:rPr>
            </w:rPrChange>
          </w:rPr>
          <w:delText>6</w:delText>
        </w:r>
      </w:del>
      <w:del w:id="314" w:author="大家智方" w:date="2026-07-24T13:53:37Z">
        <w:r>
          <w:rPr>
            <w:highlight w:val="none"/>
            <w:rPrChange w:id="315" w:author="大家智方" w:date="2026-07-24T13:45:18Z">
              <w:rPr/>
            </w:rPrChange>
          </w:rPr>
          <w:delText xml:space="preserve"> -</w:delText>
        </w:r>
      </w:del>
      <w:del w:id="317" w:author="大家智方" w:date="2026-07-24T13:53:37Z">
        <w:r>
          <w:rPr>
            <w:highlight w:val="none"/>
            <w:rPrChange w:id="318" w:author="大家智方" w:date="2026-07-24T13:45:18Z">
              <w:rPr/>
            </w:rPrChange>
          </w:rPr>
          <w:fldChar w:fldCharType="end"/>
        </w:r>
      </w:del>
      <w:del w:id="320" w:author="大家智方" w:date="2026-07-24T13:53:37Z">
        <w:r>
          <w:rPr>
            <w:rFonts w:hint="eastAsia" w:ascii="微软雅黑" w:hAnsi="微软雅黑" w:eastAsia="微软雅黑" w:cs="微软雅黑"/>
            <w:szCs w:val="21"/>
            <w:highlight w:val="none"/>
          </w:rPr>
          <w:fldChar w:fldCharType="end"/>
        </w:r>
      </w:del>
    </w:p>
    <w:p w14:paraId="0D4C61E7">
      <w:pPr>
        <w:pStyle w:val="29"/>
        <w:tabs>
          <w:tab w:val="right" w:leader="dot" w:pos="9412"/>
        </w:tabs>
        <w:spacing w:line="240" w:lineRule="auto"/>
        <w:rPr>
          <w:del w:id="321" w:author="大家智方" w:date="2026-07-24T13:53:37Z"/>
          <w:highlight w:val="none"/>
          <w:rPrChange w:id="322" w:author="大家智方" w:date="2026-07-24T13:45:18Z">
            <w:rPr>
              <w:del w:id="323" w:author="大家智方" w:date="2026-07-24T13:53:37Z"/>
            </w:rPr>
          </w:rPrChange>
        </w:rPr>
      </w:pPr>
      <w:del w:id="324" w:author="大家智方" w:date="2026-07-24T13:53:37Z">
        <w:r>
          <w:rPr>
            <w:rFonts w:hint="eastAsia" w:ascii="微软雅黑" w:hAnsi="微软雅黑" w:eastAsia="微软雅黑" w:cs="微软雅黑"/>
            <w:szCs w:val="21"/>
            <w:highlight w:val="none"/>
          </w:rPr>
          <w:fldChar w:fldCharType="begin"/>
        </w:r>
      </w:del>
      <w:del w:id="325" w:author="大家智方" w:date="2026-07-24T13:53:37Z">
        <w:r>
          <w:rPr>
            <w:rFonts w:hint="eastAsia" w:ascii="微软雅黑" w:hAnsi="微软雅黑" w:eastAsia="微软雅黑" w:cs="微软雅黑"/>
            <w:szCs w:val="21"/>
            <w:highlight w:val="none"/>
          </w:rPr>
          <w:delInstrText xml:space="preserve"> HYPERLINK \l _Toc15121 </w:delInstrText>
        </w:r>
      </w:del>
      <w:del w:id="326" w:author="大家智方" w:date="2026-07-24T13:53:37Z">
        <w:r>
          <w:rPr>
            <w:rFonts w:hint="eastAsia" w:ascii="微软雅黑" w:hAnsi="微软雅黑" w:eastAsia="微软雅黑" w:cs="微软雅黑"/>
            <w:szCs w:val="21"/>
            <w:highlight w:val="none"/>
          </w:rPr>
          <w:fldChar w:fldCharType="separate"/>
        </w:r>
      </w:del>
      <w:del w:id="327" w:author="大家智方" w:date="2026-07-24T13:53:37Z">
        <w:r>
          <w:rPr>
            <w:rFonts w:hint="eastAsia" w:ascii="微软雅黑" w:hAnsi="微软雅黑" w:eastAsia="微软雅黑" w:cs="微软雅黑"/>
            <w:szCs w:val="24"/>
            <w:highlight w:val="none"/>
            <w:lang w:val="en-US" w:eastAsia="zh-CN"/>
          </w:rPr>
          <w:delText>四</w:delText>
        </w:r>
      </w:del>
      <w:del w:id="328" w:author="大家智方" w:date="2026-07-24T13:53:37Z">
        <w:r>
          <w:rPr>
            <w:rFonts w:hint="eastAsia" w:ascii="微软雅黑" w:hAnsi="微软雅黑" w:eastAsia="微软雅黑" w:cs="微软雅黑"/>
            <w:szCs w:val="24"/>
            <w:highlight w:val="none"/>
          </w:rPr>
          <w:delText>、</w:delText>
        </w:r>
      </w:del>
      <w:del w:id="329" w:author="大家智方" w:date="2026-07-24T13:53:37Z">
        <w:r>
          <w:rPr>
            <w:rFonts w:hint="eastAsia" w:ascii="微软雅黑" w:hAnsi="微软雅黑" w:eastAsia="微软雅黑" w:cs="微软雅黑"/>
            <w:szCs w:val="24"/>
            <w:highlight w:val="none"/>
            <w:lang w:val="en-US" w:eastAsia="zh-CN"/>
          </w:rPr>
          <w:delText>项目管理班子人员配备要求</w:delText>
        </w:r>
      </w:del>
      <w:del w:id="330" w:author="大家智方" w:date="2026-07-24T13:53:37Z">
        <w:r>
          <w:rPr>
            <w:highlight w:val="none"/>
            <w:rPrChange w:id="331" w:author="大家智方" w:date="2026-07-24T13:45:18Z">
              <w:rPr/>
            </w:rPrChange>
          </w:rPr>
          <w:tab/>
        </w:r>
      </w:del>
      <w:del w:id="333" w:author="大家智方" w:date="2026-07-24T13:53:37Z">
        <w:r>
          <w:rPr>
            <w:highlight w:val="none"/>
            <w:rPrChange w:id="334" w:author="大家智方" w:date="2026-07-24T13:45:18Z">
              <w:rPr/>
            </w:rPrChange>
          </w:rPr>
          <w:fldChar w:fldCharType="begin"/>
        </w:r>
      </w:del>
      <w:del w:id="336" w:author="大家智方" w:date="2026-07-24T13:53:37Z">
        <w:r>
          <w:rPr>
            <w:highlight w:val="none"/>
            <w:rPrChange w:id="337" w:author="大家智方" w:date="2026-07-24T13:45:18Z">
              <w:rPr/>
            </w:rPrChange>
          </w:rPr>
          <w:delInstrText xml:space="preserve"> PAGEREF _Toc15121 \h </w:delInstrText>
        </w:r>
      </w:del>
      <w:del w:id="339" w:author="大家智方" w:date="2026-07-24T13:53:37Z">
        <w:r>
          <w:rPr>
            <w:highlight w:val="none"/>
            <w:rPrChange w:id="340" w:author="大家智方" w:date="2026-07-24T13:45:18Z">
              <w:rPr/>
            </w:rPrChange>
          </w:rPr>
          <w:fldChar w:fldCharType="separate"/>
        </w:r>
      </w:del>
      <w:del w:id="342" w:author="大家智方" w:date="2026-07-24T13:53:37Z">
        <w:r>
          <w:rPr>
            <w:highlight w:val="none"/>
            <w:rPrChange w:id="343" w:author="大家智方" w:date="2026-07-24T13:45:18Z">
              <w:rPr/>
            </w:rPrChange>
          </w:rPr>
          <w:delText xml:space="preserve">- </w:delText>
        </w:r>
      </w:del>
      <w:del w:id="345" w:author="大家智方" w:date="2026-07-24T13:53:37Z">
        <w:r>
          <w:rPr>
            <w:rFonts w:hint="eastAsia"/>
            <w:highlight w:val="none"/>
            <w:lang w:val="en-US" w:eastAsia="zh-CN"/>
            <w:rPrChange w:id="346" w:author="大家智方" w:date="2026-07-24T13:45:18Z">
              <w:rPr>
                <w:rFonts w:hint="eastAsia"/>
                <w:lang w:val="en-US" w:eastAsia="zh-CN"/>
              </w:rPr>
            </w:rPrChange>
          </w:rPr>
          <w:delText>7</w:delText>
        </w:r>
      </w:del>
      <w:del w:id="348" w:author="大家智方" w:date="2026-07-24T13:53:37Z">
        <w:r>
          <w:rPr>
            <w:highlight w:val="none"/>
            <w:rPrChange w:id="349" w:author="大家智方" w:date="2026-07-24T13:45:18Z">
              <w:rPr/>
            </w:rPrChange>
          </w:rPr>
          <w:delText>-</w:delText>
        </w:r>
      </w:del>
      <w:del w:id="351" w:author="大家智方" w:date="2026-07-24T13:53:37Z">
        <w:r>
          <w:rPr>
            <w:highlight w:val="none"/>
            <w:rPrChange w:id="352" w:author="大家智方" w:date="2026-07-24T13:45:18Z">
              <w:rPr/>
            </w:rPrChange>
          </w:rPr>
          <w:fldChar w:fldCharType="end"/>
        </w:r>
      </w:del>
      <w:del w:id="354" w:author="大家智方" w:date="2026-07-24T13:53:37Z">
        <w:r>
          <w:rPr>
            <w:rFonts w:hint="eastAsia" w:ascii="微软雅黑" w:hAnsi="微软雅黑" w:eastAsia="微软雅黑" w:cs="微软雅黑"/>
            <w:szCs w:val="21"/>
            <w:highlight w:val="none"/>
          </w:rPr>
          <w:fldChar w:fldCharType="end"/>
        </w:r>
      </w:del>
    </w:p>
    <w:p w14:paraId="208F8F3C">
      <w:pPr>
        <w:pStyle w:val="29"/>
        <w:tabs>
          <w:tab w:val="right" w:leader="dot" w:pos="9412"/>
        </w:tabs>
        <w:spacing w:line="240" w:lineRule="auto"/>
        <w:rPr>
          <w:del w:id="355" w:author="大家智方" w:date="2026-07-24T13:53:37Z"/>
          <w:highlight w:val="none"/>
          <w:rPrChange w:id="356" w:author="大家智方" w:date="2026-07-24T13:45:18Z">
            <w:rPr>
              <w:del w:id="357" w:author="大家智方" w:date="2026-07-24T13:53:37Z"/>
            </w:rPr>
          </w:rPrChange>
        </w:rPr>
      </w:pPr>
      <w:del w:id="358" w:author="大家智方" w:date="2026-07-24T13:53:37Z">
        <w:r>
          <w:rPr>
            <w:rFonts w:hint="eastAsia" w:ascii="微软雅黑" w:hAnsi="微软雅黑" w:eastAsia="微软雅黑" w:cs="微软雅黑"/>
            <w:szCs w:val="21"/>
            <w:highlight w:val="none"/>
          </w:rPr>
          <w:fldChar w:fldCharType="begin"/>
        </w:r>
      </w:del>
      <w:del w:id="359" w:author="大家智方" w:date="2026-07-24T13:53:37Z">
        <w:r>
          <w:rPr>
            <w:rFonts w:hint="eastAsia" w:ascii="微软雅黑" w:hAnsi="微软雅黑" w:eastAsia="微软雅黑" w:cs="微软雅黑"/>
            <w:szCs w:val="21"/>
            <w:highlight w:val="none"/>
          </w:rPr>
          <w:delInstrText xml:space="preserve"> HYPERLINK \l _Toc15121 </w:delInstrText>
        </w:r>
      </w:del>
      <w:del w:id="360" w:author="大家智方" w:date="2026-07-24T13:53:37Z">
        <w:r>
          <w:rPr>
            <w:rFonts w:hint="eastAsia" w:ascii="微软雅黑" w:hAnsi="微软雅黑" w:eastAsia="微软雅黑" w:cs="微软雅黑"/>
            <w:szCs w:val="21"/>
            <w:highlight w:val="none"/>
          </w:rPr>
          <w:fldChar w:fldCharType="separate"/>
        </w:r>
      </w:del>
      <w:del w:id="361" w:author="大家智方" w:date="2026-07-24T13:53:37Z">
        <w:r>
          <w:rPr>
            <w:rFonts w:hint="eastAsia" w:ascii="微软雅黑" w:hAnsi="微软雅黑" w:eastAsia="微软雅黑" w:cs="微软雅黑"/>
            <w:szCs w:val="24"/>
            <w:highlight w:val="none"/>
            <w:lang w:val="en-US" w:eastAsia="zh-CN"/>
          </w:rPr>
          <w:delText>五</w:delText>
        </w:r>
      </w:del>
      <w:del w:id="362" w:author="大家智方" w:date="2026-07-24T13:53:37Z">
        <w:r>
          <w:rPr>
            <w:rFonts w:hint="eastAsia" w:ascii="微软雅黑" w:hAnsi="微软雅黑" w:eastAsia="微软雅黑" w:cs="微软雅黑"/>
            <w:szCs w:val="24"/>
            <w:highlight w:val="none"/>
          </w:rPr>
          <w:delText>、</w:delText>
        </w:r>
      </w:del>
      <w:del w:id="363" w:author="大家智方" w:date="2026-07-24T13:53:37Z">
        <w:r>
          <w:rPr>
            <w:rFonts w:hint="eastAsia" w:ascii="微软雅黑" w:hAnsi="微软雅黑" w:eastAsia="微软雅黑" w:cs="微软雅黑"/>
            <w:szCs w:val="24"/>
            <w:highlight w:val="none"/>
            <w:lang w:val="en-US" w:eastAsia="zh-CN"/>
          </w:rPr>
          <w:delText>安全要求</w:delText>
        </w:r>
      </w:del>
      <w:del w:id="364" w:author="大家智方" w:date="2026-07-24T13:53:37Z">
        <w:r>
          <w:rPr>
            <w:highlight w:val="none"/>
            <w:rPrChange w:id="365" w:author="大家智方" w:date="2026-07-24T13:45:18Z">
              <w:rPr/>
            </w:rPrChange>
          </w:rPr>
          <w:tab/>
        </w:r>
      </w:del>
      <w:del w:id="367" w:author="大家智方" w:date="2026-07-24T13:53:37Z">
        <w:r>
          <w:rPr>
            <w:highlight w:val="none"/>
            <w:rPrChange w:id="368" w:author="大家智方" w:date="2026-07-24T13:45:18Z">
              <w:rPr/>
            </w:rPrChange>
          </w:rPr>
          <w:fldChar w:fldCharType="begin"/>
        </w:r>
      </w:del>
      <w:del w:id="370" w:author="大家智方" w:date="2026-07-24T13:53:37Z">
        <w:r>
          <w:rPr>
            <w:highlight w:val="none"/>
            <w:rPrChange w:id="371" w:author="大家智方" w:date="2026-07-24T13:45:18Z">
              <w:rPr/>
            </w:rPrChange>
          </w:rPr>
          <w:delInstrText xml:space="preserve"> PAGEREF _Toc15121 \h </w:delInstrText>
        </w:r>
      </w:del>
      <w:del w:id="373" w:author="大家智方" w:date="2026-07-24T13:53:37Z">
        <w:r>
          <w:rPr>
            <w:highlight w:val="none"/>
            <w:rPrChange w:id="374" w:author="大家智方" w:date="2026-07-24T13:45:18Z">
              <w:rPr/>
            </w:rPrChange>
          </w:rPr>
          <w:fldChar w:fldCharType="separate"/>
        </w:r>
      </w:del>
      <w:del w:id="376" w:author="大家智方" w:date="2026-07-24T13:53:37Z">
        <w:r>
          <w:rPr>
            <w:highlight w:val="none"/>
            <w:rPrChange w:id="377" w:author="大家智方" w:date="2026-07-24T13:45:18Z">
              <w:rPr/>
            </w:rPrChange>
          </w:rPr>
          <w:delText>-</w:delText>
        </w:r>
      </w:del>
      <w:del w:id="379" w:author="大家智方" w:date="2026-07-24T13:53:37Z">
        <w:r>
          <w:rPr>
            <w:rFonts w:hint="eastAsia"/>
            <w:highlight w:val="none"/>
            <w:lang w:val="en-US" w:eastAsia="zh-CN"/>
            <w:rPrChange w:id="380" w:author="大家智方" w:date="2026-07-24T13:45:18Z">
              <w:rPr>
                <w:rFonts w:hint="eastAsia"/>
                <w:lang w:val="en-US" w:eastAsia="zh-CN"/>
              </w:rPr>
            </w:rPrChange>
          </w:rPr>
          <w:delText>8</w:delText>
        </w:r>
      </w:del>
      <w:del w:id="382" w:author="大家智方" w:date="2026-07-24T13:53:37Z">
        <w:r>
          <w:rPr>
            <w:highlight w:val="none"/>
            <w:rPrChange w:id="383" w:author="大家智方" w:date="2026-07-24T13:45:18Z">
              <w:rPr/>
            </w:rPrChange>
          </w:rPr>
          <w:delText xml:space="preserve"> -</w:delText>
        </w:r>
      </w:del>
      <w:del w:id="385" w:author="大家智方" w:date="2026-07-24T13:53:37Z">
        <w:r>
          <w:rPr>
            <w:highlight w:val="none"/>
            <w:rPrChange w:id="386" w:author="大家智方" w:date="2026-07-24T13:45:18Z">
              <w:rPr/>
            </w:rPrChange>
          </w:rPr>
          <w:fldChar w:fldCharType="end"/>
        </w:r>
      </w:del>
      <w:del w:id="388" w:author="大家智方" w:date="2026-07-24T13:53:37Z">
        <w:r>
          <w:rPr>
            <w:rFonts w:hint="eastAsia" w:ascii="微软雅黑" w:hAnsi="微软雅黑" w:eastAsia="微软雅黑" w:cs="微软雅黑"/>
            <w:szCs w:val="21"/>
            <w:highlight w:val="none"/>
          </w:rPr>
          <w:fldChar w:fldCharType="end"/>
        </w:r>
      </w:del>
    </w:p>
    <w:p w14:paraId="44A2AB3F">
      <w:pPr>
        <w:pStyle w:val="29"/>
        <w:tabs>
          <w:tab w:val="right" w:leader="dot" w:pos="9412"/>
        </w:tabs>
        <w:spacing w:line="240" w:lineRule="auto"/>
        <w:rPr>
          <w:del w:id="389" w:author="大家智方" w:date="2026-07-24T13:53:37Z"/>
          <w:highlight w:val="none"/>
          <w:rPrChange w:id="390" w:author="大家智方" w:date="2026-07-24T13:45:18Z">
            <w:rPr>
              <w:del w:id="391" w:author="大家智方" w:date="2026-07-24T13:53:37Z"/>
            </w:rPr>
          </w:rPrChange>
        </w:rPr>
      </w:pPr>
      <w:del w:id="392" w:author="大家智方" w:date="2026-07-24T13:53:37Z">
        <w:r>
          <w:rPr>
            <w:rFonts w:hint="eastAsia" w:ascii="微软雅黑" w:hAnsi="微软雅黑" w:eastAsia="微软雅黑" w:cs="微软雅黑"/>
            <w:szCs w:val="21"/>
            <w:highlight w:val="none"/>
          </w:rPr>
          <w:fldChar w:fldCharType="begin"/>
        </w:r>
      </w:del>
      <w:del w:id="393" w:author="大家智方" w:date="2026-07-24T13:53:37Z">
        <w:r>
          <w:rPr>
            <w:rFonts w:hint="eastAsia" w:ascii="微软雅黑" w:hAnsi="微软雅黑" w:eastAsia="微软雅黑" w:cs="微软雅黑"/>
            <w:szCs w:val="21"/>
            <w:highlight w:val="none"/>
          </w:rPr>
          <w:delInstrText xml:space="preserve"> HYPERLINK \l _Toc15121 </w:delInstrText>
        </w:r>
      </w:del>
      <w:del w:id="394" w:author="大家智方" w:date="2026-07-24T13:53:37Z">
        <w:r>
          <w:rPr>
            <w:rFonts w:hint="eastAsia" w:ascii="微软雅黑" w:hAnsi="微软雅黑" w:eastAsia="微软雅黑" w:cs="微软雅黑"/>
            <w:szCs w:val="21"/>
            <w:highlight w:val="none"/>
          </w:rPr>
          <w:fldChar w:fldCharType="separate"/>
        </w:r>
      </w:del>
      <w:del w:id="395" w:author="大家智方" w:date="2026-07-24T13:53:37Z">
        <w:r>
          <w:rPr>
            <w:rFonts w:hint="eastAsia" w:ascii="微软雅黑" w:hAnsi="微软雅黑" w:eastAsia="微软雅黑" w:cs="微软雅黑"/>
            <w:szCs w:val="24"/>
            <w:highlight w:val="none"/>
          </w:rPr>
          <w:delText>六、</w:delText>
        </w:r>
      </w:del>
      <w:del w:id="396" w:author="大家智方" w:date="2026-07-24T13:53:37Z">
        <w:r>
          <w:rPr>
            <w:rFonts w:hint="eastAsia" w:ascii="微软雅黑" w:hAnsi="微软雅黑" w:eastAsia="微软雅黑" w:cs="微软雅黑"/>
            <w:szCs w:val="24"/>
            <w:highlight w:val="none"/>
            <w:lang w:val="en-US" w:eastAsia="zh-CN"/>
          </w:rPr>
          <w:delText>踏勘现场</w:delText>
        </w:r>
      </w:del>
      <w:del w:id="397" w:author="大家智方" w:date="2026-07-24T13:53:37Z">
        <w:r>
          <w:rPr>
            <w:highlight w:val="none"/>
            <w:rPrChange w:id="398" w:author="大家智方" w:date="2026-07-24T13:45:18Z">
              <w:rPr/>
            </w:rPrChange>
          </w:rPr>
          <w:tab/>
        </w:r>
      </w:del>
      <w:del w:id="400" w:author="大家智方" w:date="2026-07-24T13:53:37Z">
        <w:r>
          <w:rPr>
            <w:highlight w:val="none"/>
            <w:rPrChange w:id="401" w:author="大家智方" w:date="2026-07-24T13:45:18Z">
              <w:rPr/>
            </w:rPrChange>
          </w:rPr>
          <w:fldChar w:fldCharType="begin"/>
        </w:r>
      </w:del>
      <w:del w:id="403" w:author="大家智方" w:date="2026-07-24T13:53:37Z">
        <w:r>
          <w:rPr>
            <w:highlight w:val="none"/>
            <w:rPrChange w:id="404" w:author="大家智方" w:date="2026-07-24T13:45:18Z">
              <w:rPr/>
            </w:rPrChange>
          </w:rPr>
          <w:delInstrText xml:space="preserve"> PAGEREF _Toc15121 \h </w:delInstrText>
        </w:r>
      </w:del>
      <w:del w:id="406" w:author="大家智方" w:date="2026-07-24T13:53:37Z">
        <w:r>
          <w:rPr>
            <w:highlight w:val="none"/>
            <w:rPrChange w:id="407" w:author="大家智方" w:date="2026-07-24T13:45:18Z">
              <w:rPr/>
            </w:rPrChange>
          </w:rPr>
          <w:fldChar w:fldCharType="separate"/>
        </w:r>
      </w:del>
      <w:del w:id="409" w:author="大家智方" w:date="2026-07-24T13:53:37Z">
        <w:r>
          <w:rPr>
            <w:highlight w:val="none"/>
            <w:rPrChange w:id="410" w:author="大家智方" w:date="2026-07-24T13:45:18Z">
              <w:rPr/>
            </w:rPrChange>
          </w:rPr>
          <w:delText xml:space="preserve">- </w:delText>
        </w:r>
      </w:del>
      <w:del w:id="412" w:author="大家智方" w:date="2026-07-24T13:53:37Z">
        <w:r>
          <w:rPr>
            <w:rFonts w:hint="eastAsia"/>
            <w:highlight w:val="none"/>
            <w:lang w:val="en-US" w:eastAsia="zh-CN"/>
            <w:rPrChange w:id="413" w:author="大家智方" w:date="2026-07-24T13:45:18Z">
              <w:rPr>
                <w:rFonts w:hint="eastAsia"/>
                <w:lang w:val="en-US" w:eastAsia="zh-CN"/>
              </w:rPr>
            </w:rPrChange>
          </w:rPr>
          <w:delText>8</w:delText>
        </w:r>
      </w:del>
      <w:del w:id="415" w:author="大家智方" w:date="2026-07-24T13:53:37Z">
        <w:r>
          <w:rPr>
            <w:highlight w:val="none"/>
            <w:rPrChange w:id="416" w:author="大家智方" w:date="2026-07-24T13:45:18Z">
              <w:rPr/>
            </w:rPrChange>
          </w:rPr>
          <w:delText xml:space="preserve"> -</w:delText>
        </w:r>
      </w:del>
      <w:del w:id="418" w:author="大家智方" w:date="2026-07-24T13:53:37Z">
        <w:r>
          <w:rPr>
            <w:highlight w:val="none"/>
            <w:rPrChange w:id="419" w:author="大家智方" w:date="2026-07-24T13:45:18Z">
              <w:rPr/>
            </w:rPrChange>
          </w:rPr>
          <w:fldChar w:fldCharType="end"/>
        </w:r>
      </w:del>
      <w:del w:id="421" w:author="大家智方" w:date="2026-07-24T13:53:37Z">
        <w:r>
          <w:rPr>
            <w:rFonts w:hint="eastAsia" w:ascii="微软雅黑" w:hAnsi="微软雅黑" w:eastAsia="微软雅黑" w:cs="微软雅黑"/>
            <w:szCs w:val="21"/>
            <w:highlight w:val="none"/>
          </w:rPr>
          <w:fldChar w:fldCharType="end"/>
        </w:r>
      </w:del>
    </w:p>
    <w:p w14:paraId="03D07E64">
      <w:pPr>
        <w:pStyle w:val="29"/>
        <w:tabs>
          <w:tab w:val="right" w:leader="dot" w:pos="9412"/>
        </w:tabs>
        <w:spacing w:line="240" w:lineRule="auto"/>
        <w:ind w:left="0" w:leftChars="0" w:firstLine="1120" w:firstLineChars="400"/>
        <w:rPr>
          <w:del w:id="422" w:author="大家智方" w:date="2026-07-24T13:53:37Z"/>
          <w:highlight w:val="none"/>
          <w:rPrChange w:id="423" w:author="大家智方" w:date="2026-07-24T13:45:18Z">
            <w:rPr>
              <w:del w:id="424" w:author="大家智方" w:date="2026-07-24T13:53:37Z"/>
            </w:rPr>
          </w:rPrChange>
        </w:rPr>
      </w:pPr>
      <w:del w:id="425" w:author="大家智方" w:date="2026-07-24T13:53:37Z">
        <w:r>
          <w:rPr>
            <w:rFonts w:hint="eastAsia" w:ascii="微软雅黑" w:hAnsi="微软雅黑" w:eastAsia="微软雅黑" w:cs="微软雅黑"/>
            <w:szCs w:val="21"/>
            <w:highlight w:val="none"/>
          </w:rPr>
          <w:fldChar w:fldCharType="begin"/>
        </w:r>
      </w:del>
      <w:del w:id="426" w:author="大家智方" w:date="2026-07-24T13:53:37Z">
        <w:r>
          <w:rPr>
            <w:rFonts w:hint="eastAsia" w:ascii="微软雅黑" w:hAnsi="微软雅黑" w:eastAsia="微软雅黑" w:cs="微软雅黑"/>
            <w:szCs w:val="21"/>
            <w:highlight w:val="none"/>
          </w:rPr>
          <w:delInstrText xml:space="preserve"> HYPERLINK \l _Toc15121 </w:delInstrText>
        </w:r>
      </w:del>
      <w:del w:id="427" w:author="大家智方" w:date="2026-07-24T13:53:37Z">
        <w:r>
          <w:rPr>
            <w:rFonts w:hint="eastAsia" w:ascii="微软雅黑" w:hAnsi="微软雅黑" w:eastAsia="微软雅黑" w:cs="微软雅黑"/>
            <w:szCs w:val="21"/>
            <w:highlight w:val="none"/>
          </w:rPr>
          <w:fldChar w:fldCharType="separate"/>
        </w:r>
      </w:del>
      <w:del w:id="428" w:author="大家智方" w:date="2026-07-24T13:53:37Z">
        <w:r>
          <w:rPr>
            <w:rFonts w:hint="eastAsia" w:ascii="微软雅黑" w:hAnsi="微软雅黑" w:eastAsia="微软雅黑" w:cs="微软雅黑"/>
            <w:szCs w:val="24"/>
            <w:highlight w:val="none"/>
            <w:lang w:val="en-US" w:eastAsia="zh-CN"/>
          </w:rPr>
          <w:delText>七</w:delText>
        </w:r>
      </w:del>
      <w:del w:id="429" w:author="大家智方" w:date="2026-07-24T13:53:37Z">
        <w:r>
          <w:rPr>
            <w:rFonts w:hint="eastAsia" w:ascii="微软雅黑" w:hAnsi="微软雅黑" w:eastAsia="微软雅黑" w:cs="微软雅黑"/>
            <w:szCs w:val="24"/>
            <w:highlight w:val="none"/>
          </w:rPr>
          <w:delText>、</w:delText>
        </w:r>
      </w:del>
      <w:del w:id="430" w:author="大家智方" w:date="2026-07-24T13:53:37Z">
        <w:r>
          <w:rPr>
            <w:rFonts w:hint="eastAsia" w:ascii="微软雅黑" w:hAnsi="微软雅黑" w:eastAsia="微软雅黑" w:cs="微软雅黑"/>
            <w:szCs w:val="24"/>
            <w:highlight w:val="none"/>
            <w:lang w:val="en-US" w:eastAsia="zh-CN"/>
          </w:rPr>
          <w:delText>附件</w:delText>
        </w:r>
      </w:del>
      <w:del w:id="431" w:author="大家智方" w:date="2026-07-24T13:53:37Z">
        <w:r>
          <w:rPr>
            <w:highlight w:val="none"/>
            <w:rPrChange w:id="432" w:author="大家智方" w:date="2026-07-24T13:45:18Z">
              <w:rPr/>
            </w:rPrChange>
          </w:rPr>
          <w:tab/>
        </w:r>
      </w:del>
      <w:del w:id="434" w:author="大家智方" w:date="2026-07-24T13:53:37Z">
        <w:r>
          <w:rPr>
            <w:highlight w:val="none"/>
            <w:rPrChange w:id="435" w:author="大家智方" w:date="2026-07-24T13:45:18Z">
              <w:rPr/>
            </w:rPrChange>
          </w:rPr>
          <w:fldChar w:fldCharType="begin"/>
        </w:r>
      </w:del>
      <w:del w:id="437" w:author="大家智方" w:date="2026-07-24T13:53:37Z">
        <w:r>
          <w:rPr>
            <w:highlight w:val="none"/>
            <w:rPrChange w:id="438" w:author="大家智方" w:date="2026-07-24T13:45:18Z">
              <w:rPr/>
            </w:rPrChange>
          </w:rPr>
          <w:delInstrText xml:space="preserve"> PAGEREF _Toc15121 \h </w:delInstrText>
        </w:r>
      </w:del>
      <w:del w:id="440" w:author="大家智方" w:date="2026-07-24T13:53:37Z">
        <w:r>
          <w:rPr>
            <w:highlight w:val="none"/>
            <w:rPrChange w:id="441" w:author="大家智方" w:date="2026-07-24T13:45:18Z">
              <w:rPr/>
            </w:rPrChange>
          </w:rPr>
          <w:fldChar w:fldCharType="separate"/>
        </w:r>
      </w:del>
      <w:del w:id="443" w:author="大家智方" w:date="2026-07-24T13:53:37Z">
        <w:r>
          <w:rPr>
            <w:highlight w:val="none"/>
            <w:rPrChange w:id="444" w:author="大家智方" w:date="2026-07-24T13:45:18Z">
              <w:rPr/>
            </w:rPrChange>
          </w:rPr>
          <w:delText xml:space="preserve">- </w:delText>
        </w:r>
      </w:del>
      <w:del w:id="446" w:author="大家智方" w:date="2026-07-24T13:53:37Z">
        <w:r>
          <w:rPr>
            <w:rFonts w:hint="eastAsia"/>
            <w:highlight w:val="none"/>
            <w:lang w:val="en-US" w:eastAsia="zh-CN"/>
            <w:rPrChange w:id="447" w:author="大家智方" w:date="2026-07-24T13:45:18Z">
              <w:rPr>
                <w:rFonts w:hint="eastAsia"/>
                <w:lang w:val="en-US" w:eastAsia="zh-CN"/>
              </w:rPr>
            </w:rPrChange>
          </w:rPr>
          <w:delText>8</w:delText>
        </w:r>
      </w:del>
      <w:del w:id="449" w:author="大家智方" w:date="2026-07-24T13:53:37Z">
        <w:r>
          <w:rPr>
            <w:highlight w:val="none"/>
            <w:rPrChange w:id="450" w:author="大家智方" w:date="2026-07-24T13:45:18Z">
              <w:rPr/>
            </w:rPrChange>
          </w:rPr>
          <w:delText xml:space="preserve"> -</w:delText>
        </w:r>
      </w:del>
      <w:del w:id="452" w:author="大家智方" w:date="2026-07-24T13:53:37Z">
        <w:r>
          <w:rPr>
            <w:highlight w:val="none"/>
            <w:rPrChange w:id="453" w:author="大家智方" w:date="2026-07-24T13:45:18Z">
              <w:rPr/>
            </w:rPrChange>
          </w:rPr>
          <w:fldChar w:fldCharType="end"/>
        </w:r>
      </w:del>
      <w:del w:id="455" w:author="大家智方" w:date="2026-07-24T13:53:37Z">
        <w:r>
          <w:rPr>
            <w:rFonts w:hint="eastAsia" w:ascii="微软雅黑" w:hAnsi="微软雅黑" w:eastAsia="微软雅黑" w:cs="微软雅黑"/>
            <w:szCs w:val="21"/>
            <w:highlight w:val="none"/>
          </w:rPr>
          <w:fldChar w:fldCharType="end"/>
        </w:r>
      </w:del>
    </w:p>
    <w:p w14:paraId="4E4CD160">
      <w:pPr>
        <w:pStyle w:val="49"/>
        <w:tabs>
          <w:tab w:val="right" w:leader="dot" w:pos="9412"/>
        </w:tabs>
        <w:spacing w:line="240" w:lineRule="auto"/>
        <w:rPr>
          <w:del w:id="456" w:author="大家智方" w:date="2026-07-24T13:53:37Z"/>
          <w:highlight w:val="none"/>
          <w:rPrChange w:id="457" w:author="大家智方" w:date="2026-07-24T13:45:18Z">
            <w:rPr>
              <w:del w:id="458" w:author="大家智方" w:date="2026-07-24T13:53:37Z"/>
            </w:rPr>
          </w:rPrChange>
        </w:rPr>
      </w:pPr>
      <w:del w:id="459" w:author="大家智方" w:date="2026-07-24T13:53:37Z">
        <w:r>
          <w:rPr>
            <w:rFonts w:hint="eastAsia" w:ascii="微软雅黑" w:hAnsi="微软雅黑" w:eastAsia="微软雅黑" w:cs="微软雅黑"/>
            <w:szCs w:val="21"/>
            <w:highlight w:val="none"/>
          </w:rPr>
          <w:fldChar w:fldCharType="begin"/>
        </w:r>
      </w:del>
      <w:del w:id="460" w:author="大家智方" w:date="2026-07-24T13:53:37Z">
        <w:r>
          <w:rPr>
            <w:rFonts w:hint="eastAsia" w:ascii="微软雅黑" w:hAnsi="微软雅黑" w:eastAsia="微软雅黑" w:cs="微软雅黑"/>
            <w:szCs w:val="21"/>
            <w:highlight w:val="none"/>
          </w:rPr>
          <w:delInstrText xml:space="preserve"> HYPERLINK \l _Toc23982 </w:delInstrText>
        </w:r>
      </w:del>
      <w:del w:id="461" w:author="大家智方" w:date="2026-07-24T13:53:37Z">
        <w:r>
          <w:rPr>
            <w:rFonts w:hint="eastAsia" w:ascii="微软雅黑" w:hAnsi="微软雅黑" w:eastAsia="微软雅黑" w:cs="微软雅黑"/>
            <w:szCs w:val="21"/>
            <w:highlight w:val="none"/>
          </w:rPr>
          <w:fldChar w:fldCharType="separate"/>
        </w:r>
      </w:del>
      <w:del w:id="462" w:author="大家智方" w:date="2026-07-24T13:53:37Z">
        <w:r>
          <w:rPr>
            <w:rFonts w:hint="eastAsia" w:ascii="微软雅黑" w:hAnsi="微软雅黑" w:eastAsia="微软雅黑" w:cs="微软雅黑"/>
            <w:bCs/>
            <w:szCs w:val="30"/>
            <w:highlight w:val="none"/>
          </w:rPr>
          <w:delText>第三篇  项目商务需求</w:delText>
        </w:r>
      </w:del>
      <w:del w:id="463" w:author="大家智方" w:date="2026-07-24T13:53:37Z">
        <w:r>
          <w:rPr>
            <w:highlight w:val="none"/>
            <w:rPrChange w:id="464" w:author="大家智方" w:date="2026-07-24T13:45:18Z">
              <w:rPr/>
            </w:rPrChange>
          </w:rPr>
          <w:tab/>
        </w:r>
      </w:del>
      <w:del w:id="466" w:author="大家智方" w:date="2026-07-24T13:53:37Z">
        <w:r>
          <w:rPr>
            <w:highlight w:val="none"/>
            <w:rPrChange w:id="467" w:author="大家智方" w:date="2026-07-24T13:45:18Z">
              <w:rPr/>
            </w:rPrChange>
          </w:rPr>
          <w:fldChar w:fldCharType="begin"/>
        </w:r>
      </w:del>
      <w:del w:id="469" w:author="大家智方" w:date="2026-07-24T13:53:37Z">
        <w:r>
          <w:rPr>
            <w:highlight w:val="none"/>
            <w:rPrChange w:id="470" w:author="大家智方" w:date="2026-07-24T13:45:18Z">
              <w:rPr/>
            </w:rPrChange>
          </w:rPr>
          <w:delInstrText xml:space="preserve"> PAGEREF _Toc23982 \h </w:delInstrText>
        </w:r>
      </w:del>
      <w:del w:id="472" w:author="大家智方" w:date="2026-07-24T13:53:37Z">
        <w:r>
          <w:rPr>
            <w:highlight w:val="none"/>
            <w:rPrChange w:id="473" w:author="大家智方" w:date="2026-07-24T13:45:18Z">
              <w:rPr/>
            </w:rPrChange>
          </w:rPr>
          <w:fldChar w:fldCharType="separate"/>
        </w:r>
      </w:del>
      <w:del w:id="475" w:author="大家智方" w:date="2026-07-24T13:53:37Z">
        <w:r>
          <w:rPr>
            <w:highlight w:val="none"/>
            <w:rPrChange w:id="476" w:author="大家智方" w:date="2026-07-24T13:45:18Z">
              <w:rPr/>
            </w:rPrChange>
          </w:rPr>
          <w:delText xml:space="preserve">- </w:delText>
        </w:r>
      </w:del>
      <w:del w:id="478" w:author="大家智方" w:date="2026-07-24T13:53:37Z">
        <w:r>
          <w:rPr>
            <w:rFonts w:hint="eastAsia"/>
            <w:highlight w:val="none"/>
            <w:lang w:val="en-US" w:eastAsia="zh-CN"/>
            <w:rPrChange w:id="479" w:author="大家智方" w:date="2026-07-24T13:45:18Z">
              <w:rPr>
                <w:rFonts w:hint="eastAsia"/>
                <w:lang w:val="en-US" w:eastAsia="zh-CN"/>
              </w:rPr>
            </w:rPrChange>
          </w:rPr>
          <w:delText>9</w:delText>
        </w:r>
      </w:del>
      <w:del w:id="481" w:author="大家智方" w:date="2026-07-24T13:53:37Z">
        <w:r>
          <w:rPr>
            <w:highlight w:val="none"/>
            <w:rPrChange w:id="482" w:author="大家智方" w:date="2026-07-24T13:45:18Z">
              <w:rPr/>
            </w:rPrChange>
          </w:rPr>
          <w:delText xml:space="preserve"> -</w:delText>
        </w:r>
      </w:del>
      <w:del w:id="484" w:author="大家智方" w:date="2026-07-24T13:53:37Z">
        <w:r>
          <w:rPr>
            <w:highlight w:val="none"/>
            <w:rPrChange w:id="485" w:author="大家智方" w:date="2026-07-24T13:45:18Z">
              <w:rPr/>
            </w:rPrChange>
          </w:rPr>
          <w:fldChar w:fldCharType="end"/>
        </w:r>
      </w:del>
      <w:del w:id="487" w:author="大家智方" w:date="2026-07-24T13:53:37Z">
        <w:r>
          <w:rPr>
            <w:rFonts w:hint="eastAsia" w:ascii="微软雅黑" w:hAnsi="微软雅黑" w:eastAsia="微软雅黑" w:cs="微软雅黑"/>
            <w:szCs w:val="21"/>
            <w:highlight w:val="none"/>
          </w:rPr>
          <w:fldChar w:fldCharType="end"/>
        </w:r>
      </w:del>
    </w:p>
    <w:p w14:paraId="6B1DE34D">
      <w:pPr>
        <w:pStyle w:val="29"/>
        <w:tabs>
          <w:tab w:val="right" w:leader="dot" w:pos="9412"/>
        </w:tabs>
        <w:spacing w:line="240" w:lineRule="auto"/>
        <w:rPr>
          <w:del w:id="488" w:author="大家智方" w:date="2026-07-24T13:53:37Z"/>
          <w:highlight w:val="none"/>
          <w:rPrChange w:id="489" w:author="大家智方" w:date="2026-07-24T13:45:18Z">
            <w:rPr>
              <w:del w:id="490" w:author="大家智方" w:date="2026-07-24T13:53:37Z"/>
            </w:rPr>
          </w:rPrChange>
        </w:rPr>
      </w:pPr>
      <w:del w:id="491" w:author="大家智方" w:date="2026-07-24T13:53:37Z">
        <w:r>
          <w:rPr>
            <w:rFonts w:hint="eastAsia" w:ascii="微软雅黑" w:hAnsi="微软雅黑" w:eastAsia="微软雅黑" w:cs="微软雅黑"/>
            <w:szCs w:val="21"/>
            <w:highlight w:val="none"/>
          </w:rPr>
          <w:fldChar w:fldCharType="begin"/>
        </w:r>
      </w:del>
      <w:del w:id="492" w:author="大家智方" w:date="2026-07-24T13:53:37Z">
        <w:r>
          <w:rPr>
            <w:rFonts w:hint="eastAsia" w:ascii="微软雅黑" w:hAnsi="微软雅黑" w:eastAsia="微软雅黑" w:cs="微软雅黑"/>
            <w:szCs w:val="21"/>
            <w:highlight w:val="none"/>
          </w:rPr>
          <w:delInstrText xml:space="preserve"> HYPERLINK \l _Toc12882 </w:delInstrText>
        </w:r>
      </w:del>
      <w:del w:id="493" w:author="大家智方" w:date="2026-07-24T13:53:37Z">
        <w:r>
          <w:rPr>
            <w:rFonts w:hint="eastAsia" w:ascii="微软雅黑" w:hAnsi="微软雅黑" w:eastAsia="微软雅黑" w:cs="微软雅黑"/>
            <w:szCs w:val="21"/>
            <w:highlight w:val="none"/>
          </w:rPr>
          <w:fldChar w:fldCharType="separate"/>
        </w:r>
      </w:del>
      <w:del w:id="494" w:author="大家智方" w:date="2026-07-24T13:53:37Z">
        <w:r>
          <w:rPr>
            <w:rFonts w:hint="eastAsia" w:ascii="微软雅黑" w:hAnsi="微软雅黑" w:eastAsia="微软雅黑" w:cs="微软雅黑"/>
            <w:szCs w:val="24"/>
            <w:highlight w:val="none"/>
          </w:rPr>
          <w:delText>一、</w:delText>
        </w:r>
      </w:del>
      <w:del w:id="495" w:author="大家智方" w:date="2026-07-24T13:53:37Z">
        <w:r>
          <w:rPr>
            <w:rFonts w:hint="eastAsia" w:ascii="微软雅黑" w:hAnsi="微软雅黑" w:eastAsia="微软雅黑" w:cs="微软雅黑"/>
            <w:szCs w:val="24"/>
            <w:highlight w:val="none"/>
            <w:lang w:val="en-US" w:eastAsia="zh-CN"/>
          </w:rPr>
          <w:delText>工期</w:delText>
        </w:r>
      </w:del>
      <w:del w:id="496" w:author="大家智方" w:date="2026-07-24T13:53:37Z">
        <w:r>
          <w:rPr>
            <w:rFonts w:hint="eastAsia" w:ascii="微软雅黑" w:hAnsi="微软雅黑" w:eastAsia="微软雅黑" w:cs="微软雅黑"/>
            <w:szCs w:val="24"/>
            <w:highlight w:val="none"/>
          </w:rPr>
          <w:delText>、地点、验收方式</w:delText>
        </w:r>
      </w:del>
      <w:del w:id="497" w:author="大家智方" w:date="2026-07-24T13:53:37Z">
        <w:r>
          <w:rPr>
            <w:highlight w:val="none"/>
            <w:rPrChange w:id="498" w:author="大家智方" w:date="2026-07-24T13:45:18Z">
              <w:rPr/>
            </w:rPrChange>
          </w:rPr>
          <w:tab/>
        </w:r>
      </w:del>
      <w:del w:id="500" w:author="大家智方" w:date="2026-07-24T13:53:37Z">
        <w:r>
          <w:rPr>
            <w:highlight w:val="none"/>
            <w:rPrChange w:id="501" w:author="大家智方" w:date="2026-07-24T13:45:18Z">
              <w:rPr/>
            </w:rPrChange>
          </w:rPr>
          <w:fldChar w:fldCharType="begin"/>
        </w:r>
      </w:del>
      <w:del w:id="503" w:author="大家智方" w:date="2026-07-24T13:53:37Z">
        <w:r>
          <w:rPr>
            <w:highlight w:val="none"/>
            <w:rPrChange w:id="504" w:author="大家智方" w:date="2026-07-24T13:45:18Z">
              <w:rPr/>
            </w:rPrChange>
          </w:rPr>
          <w:delInstrText xml:space="preserve"> PAGEREF _Toc12882 \h </w:delInstrText>
        </w:r>
      </w:del>
      <w:del w:id="506" w:author="大家智方" w:date="2026-07-24T13:53:37Z">
        <w:r>
          <w:rPr>
            <w:highlight w:val="none"/>
            <w:rPrChange w:id="507" w:author="大家智方" w:date="2026-07-24T13:45:18Z">
              <w:rPr/>
            </w:rPrChange>
          </w:rPr>
          <w:fldChar w:fldCharType="separate"/>
        </w:r>
      </w:del>
      <w:del w:id="509" w:author="大家智方" w:date="2026-07-24T13:53:37Z">
        <w:r>
          <w:rPr>
            <w:highlight w:val="none"/>
            <w:rPrChange w:id="510" w:author="大家智方" w:date="2026-07-24T13:45:18Z">
              <w:rPr/>
            </w:rPrChange>
          </w:rPr>
          <w:delText xml:space="preserve">- </w:delText>
        </w:r>
      </w:del>
      <w:del w:id="512" w:author="大家智方" w:date="2026-07-24T13:53:37Z">
        <w:r>
          <w:rPr>
            <w:rFonts w:hint="eastAsia"/>
            <w:highlight w:val="none"/>
            <w:lang w:val="en-US" w:eastAsia="zh-CN"/>
            <w:rPrChange w:id="513" w:author="大家智方" w:date="2026-07-24T13:45:18Z">
              <w:rPr>
                <w:rFonts w:hint="eastAsia"/>
                <w:lang w:val="en-US" w:eastAsia="zh-CN"/>
              </w:rPr>
            </w:rPrChange>
          </w:rPr>
          <w:delText>9</w:delText>
        </w:r>
      </w:del>
      <w:del w:id="515" w:author="大家智方" w:date="2026-07-24T13:53:37Z">
        <w:r>
          <w:rPr>
            <w:highlight w:val="none"/>
            <w:rPrChange w:id="516" w:author="大家智方" w:date="2026-07-24T13:45:18Z">
              <w:rPr/>
            </w:rPrChange>
          </w:rPr>
          <w:delText xml:space="preserve"> -</w:delText>
        </w:r>
      </w:del>
      <w:del w:id="518" w:author="大家智方" w:date="2026-07-24T13:53:37Z">
        <w:r>
          <w:rPr>
            <w:highlight w:val="none"/>
            <w:rPrChange w:id="519" w:author="大家智方" w:date="2026-07-24T13:45:18Z">
              <w:rPr/>
            </w:rPrChange>
          </w:rPr>
          <w:fldChar w:fldCharType="end"/>
        </w:r>
      </w:del>
      <w:del w:id="521" w:author="大家智方" w:date="2026-07-24T13:53:37Z">
        <w:r>
          <w:rPr>
            <w:rFonts w:hint="eastAsia" w:ascii="微软雅黑" w:hAnsi="微软雅黑" w:eastAsia="微软雅黑" w:cs="微软雅黑"/>
            <w:szCs w:val="21"/>
            <w:highlight w:val="none"/>
          </w:rPr>
          <w:fldChar w:fldCharType="end"/>
        </w:r>
      </w:del>
    </w:p>
    <w:p w14:paraId="678C046B">
      <w:pPr>
        <w:pStyle w:val="29"/>
        <w:tabs>
          <w:tab w:val="right" w:leader="dot" w:pos="9412"/>
        </w:tabs>
        <w:spacing w:line="240" w:lineRule="auto"/>
        <w:rPr>
          <w:del w:id="522" w:author="大家智方" w:date="2026-07-24T13:53:37Z"/>
          <w:highlight w:val="none"/>
          <w:rPrChange w:id="523" w:author="大家智方" w:date="2026-07-24T13:45:18Z">
            <w:rPr>
              <w:del w:id="524" w:author="大家智方" w:date="2026-07-24T13:53:37Z"/>
            </w:rPr>
          </w:rPrChange>
        </w:rPr>
      </w:pPr>
      <w:del w:id="525" w:author="大家智方" w:date="2026-07-24T13:53:37Z">
        <w:r>
          <w:rPr>
            <w:rFonts w:hint="eastAsia" w:ascii="微软雅黑" w:hAnsi="微软雅黑" w:eastAsia="微软雅黑" w:cs="微软雅黑"/>
            <w:szCs w:val="21"/>
            <w:highlight w:val="none"/>
          </w:rPr>
          <w:fldChar w:fldCharType="begin"/>
        </w:r>
      </w:del>
      <w:del w:id="526" w:author="大家智方" w:date="2026-07-24T13:53:37Z">
        <w:r>
          <w:rPr>
            <w:rFonts w:hint="eastAsia" w:ascii="微软雅黑" w:hAnsi="微软雅黑" w:eastAsia="微软雅黑" w:cs="微软雅黑"/>
            <w:szCs w:val="21"/>
            <w:highlight w:val="none"/>
          </w:rPr>
          <w:delInstrText xml:space="preserve"> HYPERLINK \l _Toc14223 </w:delInstrText>
        </w:r>
      </w:del>
      <w:del w:id="527" w:author="大家智方" w:date="2026-07-24T13:53:37Z">
        <w:r>
          <w:rPr>
            <w:rFonts w:hint="eastAsia" w:ascii="微软雅黑" w:hAnsi="微软雅黑" w:eastAsia="微软雅黑" w:cs="微软雅黑"/>
            <w:szCs w:val="21"/>
            <w:highlight w:val="none"/>
          </w:rPr>
          <w:fldChar w:fldCharType="separate"/>
        </w:r>
      </w:del>
      <w:del w:id="528" w:author="大家智方" w:date="2026-07-24T13:53:37Z">
        <w:r>
          <w:rPr>
            <w:rFonts w:hint="eastAsia" w:ascii="微软雅黑" w:hAnsi="微软雅黑" w:eastAsia="微软雅黑" w:cs="微软雅黑"/>
            <w:szCs w:val="24"/>
            <w:highlight w:val="none"/>
          </w:rPr>
          <w:delText>二、报价要求</w:delText>
        </w:r>
      </w:del>
      <w:del w:id="529" w:author="大家智方" w:date="2026-07-24T13:53:37Z">
        <w:r>
          <w:rPr>
            <w:highlight w:val="none"/>
            <w:rPrChange w:id="530" w:author="大家智方" w:date="2026-07-24T13:45:18Z">
              <w:rPr/>
            </w:rPrChange>
          </w:rPr>
          <w:tab/>
        </w:r>
      </w:del>
      <w:del w:id="532" w:author="大家智方" w:date="2026-07-24T13:53:37Z">
        <w:r>
          <w:rPr>
            <w:highlight w:val="none"/>
            <w:rPrChange w:id="533" w:author="大家智方" w:date="2026-07-24T13:45:18Z">
              <w:rPr/>
            </w:rPrChange>
          </w:rPr>
          <w:fldChar w:fldCharType="begin"/>
        </w:r>
      </w:del>
      <w:del w:id="535" w:author="大家智方" w:date="2026-07-24T13:53:37Z">
        <w:r>
          <w:rPr>
            <w:highlight w:val="none"/>
            <w:rPrChange w:id="536" w:author="大家智方" w:date="2026-07-24T13:45:18Z">
              <w:rPr/>
            </w:rPrChange>
          </w:rPr>
          <w:delInstrText xml:space="preserve"> PAGEREF _Toc14223 \h </w:delInstrText>
        </w:r>
      </w:del>
      <w:del w:id="538" w:author="大家智方" w:date="2026-07-24T13:53:37Z">
        <w:r>
          <w:rPr>
            <w:highlight w:val="none"/>
            <w:rPrChange w:id="539" w:author="大家智方" w:date="2026-07-24T13:45:18Z">
              <w:rPr/>
            </w:rPrChange>
          </w:rPr>
          <w:fldChar w:fldCharType="separate"/>
        </w:r>
      </w:del>
      <w:del w:id="541" w:author="大家智方" w:date="2026-07-24T13:53:37Z">
        <w:r>
          <w:rPr>
            <w:highlight w:val="none"/>
            <w:rPrChange w:id="542" w:author="大家智方" w:date="2026-07-24T13:45:18Z">
              <w:rPr/>
            </w:rPrChange>
          </w:rPr>
          <w:delText xml:space="preserve">- </w:delText>
        </w:r>
      </w:del>
      <w:del w:id="544" w:author="大家智方" w:date="2026-07-24T13:53:37Z">
        <w:r>
          <w:rPr>
            <w:rFonts w:hint="eastAsia"/>
            <w:highlight w:val="none"/>
            <w:lang w:val="en-US" w:eastAsia="zh-CN"/>
            <w:rPrChange w:id="545" w:author="大家智方" w:date="2026-07-24T13:45:18Z">
              <w:rPr>
                <w:rFonts w:hint="eastAsia"/>
                <w:lang w:val="en-US" w:eastAsia="zh-CN"/>
              </w:rPr>
            </w:rPrChange>
          </w:rPr>
          <w:delText>9</w:delText>
        </w:r>
      </w:del>
      <w:del w:id="547" w:author="大家智方" w:date="2026-07-24T13:53:37Z">
        <w:r>
          <w:rPr>
            <w:highlight w:val="none"/>
            <w:rPrChange w:id="548" w:author="大家智方" w:date="2026-07-24T13:45:18Z">
              <w:rPr/>
            </w:rPrChange>
          </w:rPr>
          <w:delText xml:space="preserve"> -</w:delText>
        </w:r>
      </w:del>
      <w:del w:id="550" w:author="大家智方" w:date="2026-07-24T13:53:37Z">
        <w:r>
          <w:rPr>
            <w:highlight w:val="none"/>
            <w:rPrChange w:id="551" w:author="大家智方" w:date="2026-07-24T13:45:18Z">
              <w:rPr/>
            </w:rPrChange>
          </w:rPr>
          <w:fldChar w:fldCharType="end"/>
        </w:r>
      </w:del>
      <w:del w:id="553" w:author="大家智方" w:date="2026-07-24T13:53:37Z">
        <w:r>
          <w:rPr>
            <w:rFonts w:hint="eastAsia" w:ascii="微软雅黑" w:hAnsi="微软雅黑" w:eastAsia="微软雅黑" w:cs="微软雅黑"/>
            <w:szCs w:val="21"/>
            <w:highlight w:val="none"/>
          </w:rPr>
          <w:fldChar w:fldCharType="end"/>
        </w:r>
      </w:del>
    </w:p>
    <w:p w14:paraId="1FB425A6">
      <w:pPr>
        <w:pStyle w:val="29"/>
        <w:tabs>
          <w:tab w:val="right" w:leader="dot" w:pos="9412"/>
        </w:tabs>
        <w:spacing w:line="240" w:lineRule="auto"/>
        <w:rPr>
          <w:del w:id="554" w:author="大家智方" w:date="2026-07-24T13:53:37Z"/>
          <w:highlight w:val="none"/>
          <w:rPrChange w:id="555" w:author="大家智方" w:date="2026-07-24T13:45:18Z">
            <w:rPr>
              <w:del w:id="556" w:author="大家智方" w:date="2026-07-24T13:53:37Z"/>
            </w:rPr>
          </w:rPrChange>
        </w:rPr>
      </w:pPr>
      <w:del w:id="557" w:author="大家智方" w:date="2026-07-24T13:53:37Z">
        <w:r>
          <w:rPr>
            <w:rFonts w:hint="eastAsia" w:ascii="微软雅黑" w:hAnsi="微软雅黑" w:eastAsia="微软雅黑" w:cs="微软雅黑"/>
            <w:szCs w:val="21"/>
            <w:highlight w:val="none"/>
          </w:rPr>
          <w:fldChar w:fldCharType="begin"/>
        </w:r>
      </w:del>
      <w:del w:id="558" w:author="大家智方" w:date="2026-07-24T13:53:37Z">
        <w:r>
          <w:rPr>
            <w:rFonts w:hint="eastAsia" w:ascii="微软雅黑" w:hAnsi="微软雅黑" w:eastAsia="微软雅黑" w:cs="微软雅黑"/>
            <w:szCs w:val="21"/>
            <w:highlight w:val="none"/>
          </w:rPr>
          <w:delInstrText xml:space="preserve"> HYPERLINK \l _Toc592 </w:delInstrText>
        </w:r>
      </w:del>
      <w:del w:id="559" w:author="大家智方" w:date="2026-07-24T13:53:37Z">
        <w:r>
          <w:rPr>
            <w:rFonts w:hint="eastAsia" w:ascii="微软雅黑" w:hAnsi="微软雅黑" w:eastAsia="微软雅黑" w:cs="微软雅黑"/>
            <w:szCs w:val="21"/>
            <w:highlight w:val="none"/>
          </w:rPr>
          <w:fldChar w:fldCharType="separate"/>
        </w:r>
      </w:del>
      <w:del w:id="560" w:author="大家智方" w:date="2026-07-24T13:53:37Z">
        <w:r>
          <w:rPr>
            <w:rFonts w:hint="eastAsia" w:ascii="微软雅黑" w:hAnsi="微软雅黑" w:eastAsia="微软雅黑" w:cs="微软雅黑"/>
            <w:szCs w:val="24"/>
            <w:highlight w:val="none"/>
            <w:lang w:val="en-US" w:eastAsia="zh-CN"/>
          </w:rPr>
          <w:delText>三</w:delText>
        </w:r>
      </w:del>
      <w:del w:id="561" w:author="大家智方" w:date="2026-07-24T13:53:37Z">
        <w:r>
          <w:rPr>
            <w:rFonts w:hint="eastAsia" w:ascii="微软雅黑" w:hAnsi="微软雅黑" w:eastAsia="微软雅黑" w:cs="微软雅黑"/>
            <w:szCs w:val="24"/>
            <w:highlight w:val="none"/>
          </w:rPr>
          <w:delText>、付款方式</w:delText>
        </w:r>
      </w:del>
      <w:del w:id="562" w:author="大家智方" w:date="2026-07-24T13:53:37Z">
        <w:r>
          <w:rPr>
            <w:highlight w:val="none"/>
            <w:rPrChange w:id="563" w:author="大家智方" w:date="2026-07-24T13:45:18Z">
              <w:rPr/>
            </w:rPrChange>
          </w:rPr>
          <w:tab/>
        </w:r>
      </w:del>
      <w:del w:id="565" w:author="大家智方" w:date="2026-07-24T13:53:37Z">
        <w:r>
          <w:rPr>
            <w:highlight w:val="none"/>
            <w:rPrChange w:id="566" w:author="大家智方" w:date="2026-07-24T13:45:18Z">
              <w:rPr/>
            </w:rPrChange>
          </w:rPr>
          <w:fldChar w:fldCharType="begin"/>
        </w:r>
      </w:del>
      <w:del w:id="568" w:author="大家智方" w:date="2026-07-24T13:53:37Z">
        <w:r>
          <w:rPr>
            <w:highlight w:val="none"/>
            <w:rPrChange w:id="569" w:author="大家智方" w:date="2026-07-24T13:45:18Z">
              <w:rPr/>
            </w:rPrChange>
          </w:rPr>
          <w:delInstrText xml:space="preserve"> PAGEREF _Toc592 \h </w:delInstrText>
        </w:r>
      </w:del>
      <w:del w:id="571" w:author="大家智方" w:date="2026-07-24T13:53:37Z">
        <w:r>
          <w:rPr>
            <w:highlight w:val="none"/>
            <w:rPrChange w:id="572" w:author="大家智方" w:date="2026-07-24T13:45:18Z">
              <w:rPr/>
            </w:rPrChange>
          </w:rPr>
          <w:fldChar w:fldCharType="separate"/>
        </w:r>
      </w:del>
      <w:del w:id="574" w:author="大家智方" w:date="2026-07-24T13:53:37Z">
        <w:r>
          <w:rPr>
            <w:highlight w:val="none"/>
            <w:rPrChange w:id="575" w:author="大家智方" w:date="2026-07-24T13:45:18Z">
              <w:rPr/>
            </w:rPrChange>
          </w:rPr>
          <w:delText xml:space="preserve">- </w:delText>
        </w:r>
      </w:del>
      <w:del w:id="577" w:author="大家智方" w:date="2026-07-24T13:53:37Z">
        <w:r>
          <w:rPr>
            <w:rFonts w:hint="eastAsia"/>
            <w:highlight w:val="none"/>
            <w:lang w:val="en-US" w:eastAsia="zh-CN"/>
            <w:rPrChange w:id="578" w:author="大家智方" w:date="2026-07-24T13:45:18Z">
              <w:rPr>
                <w:rFonts w:hint="eastAsia"/>
                <w:lang w:val="en-US" w:eastAsia="zh-CN"/>
              </w:rPr>
            </w:rPrChange>
          </w:rPr>
          <w:delText>9</w:delText>
        </w:r>
      </w:del>
      <w:del w:id="580" w:author="大家智方" w:date="2026-07-24T13:53:37Z">
        <w:r>
          <w:rPr>
            <w:highlight w:val="none"/>
            <w:rPrChange w:id="581" w:author="大家智方" w:date="2026-07-24T13:45:18Z">
              <w:rPr/>
            </w:rPrChange>
          </w:rPr>
          <w:delText xml:space="preserve"> -</w:delText>
        </w:r>
      </w:del>
      <w:del w:id="583" w:author="大家智方" w:date="2026-07-24T13:53:37Z">
        <w:r>
          <w:rPr>
            <w:highlight w:val="none"/>
            <w:rPrChange w:id="584" w:author="大家智方" w:date="2026-07-24T13:45:18Z">
              <w:rPr/>
            </w:rPrChange>
          </w:rPr>
          <w:fldChar w:fldCharType="end"/>
        </w:r>
      </w:del>
      <w:del w:id="586" w:author="大家智方" w:date="2026-07-24T13:53:37Z">
        <w:r>
          <w:rPr>
            <w:rFonts w:hint="eastAsia" w:ascii="微软雅黑" w:hAnsi="微软雅黑" w:eastAsia="微软雅黑" w:cs="微软雅黑"/>
            <w:szCs w:val="21"/>
            <w:highlight w:val="none"/>
          </w:rPr>
          <w:fldChar w:fldCharType="end"/>
        </w:r>
      </w:del>
    </w:p>
    <w:p w14:paraId="285EF0A9">
      <w:pPr>
        <w:pStyle w:val="29"/>
        <w:tabs>
          <w:tab w:val="right" w:leader="dot" w:pos="9412"/>
        </w:tabs>
        <w:spacing w:line="240" w:lineRule="auto"/>
        <w:rPr>
          <w:del w:id="587" w:author="大家智方" w:date="2026-07-24T13:53:37Z"/>
          <w:highlight w:val="none"/>
          <w:rPrChange w:id="588" w:author="大家智方" w:date="2026-07-24T13:45:18Z">
            <w:rPr>
              <w:del w:id="589" w:author="大家智方" w:date="2026-07-24T13:53:37Z"/>
            </w:rPr>
          </w:rPrChange>
        </w:rPr>
      </w:pPr>
      <w:del w:id="590" w:author="大家智方" w:date="2026-07-24T13:53:37Z">
        <w:r>
          <w:rPr>
            <w:rFonts w:hint="eastAsia" w:ascii="微软雅黑" w:hAnsi="微软雅黑" w:eastAsia="微软雅黑" w:cs="微软雅黑"/>
            <w:szCs w:val="21"/>
            <w:highlight w:val="none"/>
          </w:rPr>
          <w:fldChar w:fldCharType="begin"/>
        </w:r>
      </w:del>
      <w:del w:id="591" w:author="大家智方" w:date="2026-07-24T13:53:37Z">
        <w:r>
          <w:rPr>
            <w:rFonts w:hint="eastAsia" w:ascii="微软雅黑" w:hAnsi="微软雅黑" w:eastAsia="微软雅黑" w:cs="微软雅黑"/>
            <w:szCs w:val="21"/>
            <w:highlight w:val="none"/>
          </w:rPr>
          <w:delInstrText xml:space="preserve"> HYPERLINK \l _Toc9943 </w:delInstrText>
        </w:r>
      </w:del>
      <w:del w:id="592" w:author="大家智方" w:date="2026-07-24T13:53:37Z">
        <w:r>
          <w:rPr>
            <w:rFonts w:hint="eastAsia" w:ascii="微软雅黑" w:hAnsi="微软雅黑" w:eastAsia="微软雅黑" w:cs="微软雅黑"/>
            <w:szCs w:val="21"/>
            <w:highlight w:val="none"/>
          </w:rPr>
          <w:fldChar w:fldCharType="separate"/>
        </w:r>
      </w:del>
      <w:del w:id="593" w:author="大家智方" w:date="2026-07-24T13:53:37Z">
        <w:r>
          <w:rPr>
            <w:rFonts w:hint="eastAsia" w:ascii="微软雅黑" w:hAnsi="微软雅黑" w:eastAsia="微软雅黑" w:cs="微软雅黑"/>
            <w:szCs w:val="24"/>
            <w:highlight w:val="none"/>
            <w:lang w:val="en-US" w:eastAsia="zh-CN"/>
          </w:rPr>
          <w:delText>四</w:delText>
        </w:r>
      </w:del>
      <w:del w:id="594" w:author="大家智方" w:date="2026-07-24T13:53:37Z">
        <w:r>
          <w:rPr>
            <w:rFonts w:hint="eastAsia" w:ascii="微软雅黑" w:hAnsi="微软雅黑" w:eastAsia="微软雅黑" w:cs="微软雅黑"/>
            <w:szCs w:val="24"/>
            <w:highlight w:val="none"/>
          </w:rPr>
          <w:delText>、</w:delText>
        </w:r>
      </w:del>
      <w:del w:id="595" w:author="大家智方" w:date="2026-07-24T13:53:37Z">
        <w:r>
          <w:rPr>
            <w:rFonts w:hint="eastAsia" w:ascii="微软雅黑" w:hAnsi="微软雅黑" w:eastAsia="微软雅黑" w:cs="微软雅黑"/>
            <w:szCs w:val="24"/>
            <w:highlight w:val="none"/>
            <w:lang w:val="en-US" w:eastAsia="zh-CN"/>
          </w:rPr>
          <w:delText>结算原则</w:delText>
        </w:r>
      </w:del>
      <w:del w:id="596" w:author="大家智方" w:date="2026-07-24T13:53:37Z">
        <w:r>
          <w:rPr>
            <w:highlight w:val="none"/>
            <w:rPrChange w:id="597" w:author="大家智方" w:date="2026-07-24T13:45:18Z">
              <w:rPr/>
            </w:rPrChange>
          </w:rPr>
          <w:tab/>
        </w:r>
      </w:del>
      <w:del w:id="599" w:author="大家智方" w:date="2026-07-24T13:53:37Z">
        <w:r>
          <w:rPr>
            <w:highlight w:val="none"/>
            <w:rPrChange w:id="600" w:author="大家智方" w:date="2026-07-24T13:45:18Z">
              <w:rPr/>
            </w:rPrChange>
          </w:rPr>
          <w:fldChar w:fldCharType="begin"/>
        </w:r>
      </w:del>
      <w:del w:id="602" w:author="大家智方" w:date="2026-07-24T13:53:37Z">
        <w:r>
          <w:rPr>
            <w:highlight w:val="none"/>
            <w:rPrChange w:id="603" w:author="大家智方" w:date="2026-07-24T13:45:18Z">
              <w:rPr/>
            </w:rPrChange>
          </w:rPr>
          <w:delInstrText xml:space="preserve"> PAGEREF _Toc9943 \h </w:delInstrText>
        </w:r>
      </w:del>
      <w:del w:id="605" w:author="大家智方" w:date="2026-07-24T13:53:37Z">
        <w:r>
          <w:rPr>
            <w:highlight w:val="none"/>
            <w:rPrChange w:id="606" w:author="大家智方" w:date="2026-07-24T13:45:18Z">
              <w:rPr/>
            </w:rPrChange>
          </w:rPr>
          <w:fldChar w:fldCharType="separate"/>
        </w:r>
      </w:del>
      <w:del w:id="608" w:author="大家智方" w:date="2026-07-24T13:53:37Z">
        <w:r>
          <w:rPr>
            <w:highlight w:val="none"/>
            <w:rPrChange w:id="609" w:author="大家智方" w:date="2026-07-24T13:45:18Z">
              <w:rPr/>
            </w:rPrChange>
          </w:rPr>
          <w:delText xml:space="preserve">- </w:delText>
        </w:r>
      </w:del>
      <w:del w:id="611" w:author="大家智方" w:date="2026-07-24T13:53:37Z">
        <w:r>
          <w:rPr>
            <w:rFonts w:hint="eastAsia"/>
            <w:highlight w:val="none"/>
            <w:lang w:val="en-US" w:eastAsia="zh-CN"/>
            <w:rPrChange w:id="612" w:author="大家智方" w:date="2026-07-24T13:45:18Z">
              <w:rPr>
                <w:rFonts w:hint="eastAsia"/>
                <w:lang w:val="en-US" w:eastAsia="zh-CN"/>
              </w:rPr>
            </w:rPrChange>
          </w:rPr>
          <w:delText>10</w:delText>
        </w:r>
      </w:del>
      <w:del w:id="614" w:author="大家智方" w:date="2026-07-24T13:53:37Z">
        <w:r>
          <w:rPr>
            <w:highlight w:val="none"/>
            <w:rPrChange w:id="615" w:author="大家智方" w:date="2026-07-24T13:45:18Z">
              <w:rPr/>
            </w:rPrChange>
          </w:rPr>
          <w:delText xml:space="preserve"> -</w:delText>
        </w:r>
      </w:del>
      <w:del w:id="617" w:author="大家智方" w:date="2026-07-24T13:53:37Z">
        <w:r>
          <w:rPr>
            <w:highlight w:val="none"/>
            <w:rPrChange w:id="618" w:author="大家智方" w:date="2026-07-24T13:45:18Z">
              <w:rPr/>
            </w:rPrChange>
          </w:rPr>
          <w:fldChar w:fldCharType="end"/>
        </w:r>
      </w:del>
      <w:del w:id="620" w:author="大家智方" w:date="2026-07-24T13:53:37Z">
        <w:r>
          <w:rPr>
            <w:rFonts w:hint="eastAsia" w:ascii="微软雅黑" w:hAnsi="微软雅黑" w:eastAsia="微软雅黑" w:cs="微软雅黑"/>
            <w:szCs w:val="21"/>
            <w:highlight w:val="none"/>
          </w:rPr>
          <w:fldChar w:fldCharType="end"/>
        </w:r>
      </w:del>
    </w:p>
    <w:p w14:paraId="1FDF11C8">
      <w:pPr>
        <w:pStyle w:val="29"/>
        <w:tabs>
          <w:tab w:val="right" w:leader="dot" w:pos="9412"/>
        </w:tabs>
        <w:spacing w:line="240" w:lineRule="auto"/>
        <w:rPr>
          <w:del w:id="621" w:author="大家智方" w:date="2026-07-24T13:53:37Z"/>
          <w:highlight w:val="none"/>
          <w:rPrChange w:id="622" w:author="大家智方" w:date="2026-07-24T13:45:18Z">
            <w:rPr>
              <w:del w:id="623" w:author="大家智方" w:date="2026-07-24T13:53:37Z"/>
            </w:rPr>
          </w:rPrChange>
        </w:rPr>
      </w:pPr>
      <w:del w:id="624" w:author="大家智方" w:date="2026-07-24T13:53:37Z">
        <w:r>
          <w:rPr>
            <w:rFonts w:hint="eastAsia" w:ascii="微软雅黑" w:hAnsi="微软雅黑" w:eastAsia="微软雅黑" w:cs="微软雅黑"/>
            <w:szCs w:val="21"/>
            <w:highlight w:val="none"/>
          </w:rPr>
          <w:fldChar w:fldCharType="begin"/>
        </w:r>
      </w:del>
      <w:del w:id="625" w:author="大家智方" w:date="2026-07-24T13:53:37Z">
        <w:r>
          <w:rPr>
            <w:rFonts w:hint="eastAsia" w:ascii="微软雅黑" w:hAnsi="微软雅黑" w:eastAsia="微软雅黑" w:cs="微软雅黑"/>
            <w:szCs w:val="21"/>
            <w:highlight w:val="none"/>
          </w:rPr>
          <w:delInstrText xml:space="preserve"> HYPERLINK \l _Toc11860 </w:delInstrText>
        </w:r>
      </w:del>
      <w:del w:id="626" w:author="大家智方" w:date="2026-07-24T13:53:37Z">
        <w:r>
          <w:rPr>
            <w:rFonts w:hint="eastAsia" w:ascii="微软雅黑" w:hAnsi="微软雅黑" w:eastAsia="微软雅黑" w:cs="微软雅黑"/>
            <w:szCs w:val="21"/>
            <w:highlight w:val="none"/>
          </w:rPr>
          <w:fldChar w:fldCharType="separate"/>
        </w:r>
      </w:del>
      <w:del w:id="627" w:author="大家智方" w:date="2026-07-24T13:53:37Z">
        <w:r>
          <w:rPr>
            <w:rFonts w:hint="eastAsia" w:ascii="微软雅黑" w:hAnsi="微软雅黑" w:eastAsia="微软雅黑" w:cs="微软雅黑"/>
            <w:szCs w:val="24"/>
            <w:highlight w:val="none"/>
            <w:lang w:val="en-US" w:eastAsia="zh-CN"/>
          </w:rPr>
          <w:delText>五</w:delText>
        </w:r>
      </w:del>
      <w:del w:id="628" w:author="大家智方" w:date="2026-07-24T13:53:37Z">
        <w:r>
          <w:rPr>
            <w:rFonts w:hint="eastAsia" w:ascii="微软雅黑" w:hAnsi="微软雅黑" w:eastAsia="微软雅黑" w:cs="微软雅黑"/>
            <w:szCs w:val="24"/>
            <w:highlight w:val="none"/>
          </w:rPr>
          <w:delText>、</w:delText>
        </w:r>
      </w:del>
      <w:del w:id="629" w:author="大家智方" w:date="2026-07-24T13:53:37Z">
        <w:r>
          <w:rPr>
            <w:rFonts w:hint="eastAsia" w:ascii="微软雅黑" w:hAnsi="微软雅黑" w:eastAsia="微软雅黑" w:cs="微软雅黑"/>
            <w:szCs w:val="24"/>
            <w:highlight w:val="none"/>
            <w:lang w:val="en-US" w:eastAsia="zh-CN"/>
          </w:rPr>
          <w:delText>质量保证及售后服务</w:delText>
        </w:r>
      </w:del>
      <w:del w:id="630" w:author="大家智方" w:date="2026-07-24T13:53:37Z">
        <w:r>
          <w:rPr>
            <w:highlight w:val="none"/>
            <w:rPrChange w:id="631" w:author="大家智方" w:date="2026-07-24T13:45:18Z">
              <w:rPr/>
            </w:rPrChange>
          </w:rPr>
          <w:tab/>
        </w:r>
      </w:del>
      <w:del w:id="633" w:author="大家智方" w:date="2026-07-24T13:53:37Z">
        <w:r>
          <w:rPr>
            <w:highlight w:val="none"/>
            <w:rPrChange w:id="634" w:author="大家智方" w:date="2026-07-24T13:45:18Z">
              <w:rPr/>
            </w:rPrChange>
          </w:rPr>
          <w:fldChar w:fldCharType="begin"/>
        </w:r>
      </w:del>
      <w:del w:id="636" w:author="大家智方" w:date="2026-07-24T13:53:37Z">
        <w:r>
          <w:rPr>
            <w:highlight w:val="none"/>
            <w:rPrChange w:id="637" w:author="大家智方" w:date="2026-07-24T13:45:18Z">
              <w:rPr/>
            </w:rPrChange>
          </w:rPr>
          <w:delInstrText xml:space="preserve"> PAGEREF _Toc11860 \h </w:delInstrText>
        </w:r>
      </w:del>
      <w:del w:id="639" w:author="大家智方" w:date="2026-07-24T13:53:37Z">
        <w:r>
          <w:rPr>
            <w:highlight w:val="none"/>
            <w:rPrChange w:id="640" w:author="大家智方" w:date="2026-07-24T13:45:18Z">
              <w:rPr/>
            </w:rPrChange>
          </w:rPr>
          <w:fldChar w:fldCharType="separate"/>
        </w:r>
      </w:del>
      <w:del w:id="642" w:author="大家智方" w:date="2026-07-24T13:53:37Z">
        <w:r>
          <w:rPr>
            <w:highlight w:val="none"/>
            <w:rPrChange w:id="643" w:author="大家智方" w:date="2026-07-24T13:45:18Z">
              <w:rPr/>
            </w:rPrChange>
          </w:rPr>
          <w:delText xml:space="preserve">- </w:delText>
        </w:r>
      </w:del>
      <w:del w:id="645" w:author="大家智方" w:date="2026-07-24T13:53:37Z">
        <w:r>
          <w:rPr>
            <w:rFonts w:hint="eastAsia"/>
            <w:highlight w:val="none"/>
            <w:lang w:val="en-US" w:eastAsia="zh-CN"/>
            <w:rPrChange w:id="646" w:author="大家智方" w:date="2026-07-24T13:45:18Z">
              <w:rPr>
                <w:rFonts w:hint="eastAsia"/>
                <w:lang w:val="en-US" w:eastAsia="zh-CN"/>
              </w:rPr>
            </w:rPrChange>
          </w:rPr>
          <w:delText>10</w:delText>
        </w:r>
      </w:del>
      <w:del w:id="648" w:author="大家智方" w:date="2026-07-24T13:53:37Z">
        <w:r>
          <w:rPr>
            <w:highlight w:val="none"/>
            <w:rPrChange w:id="649" w:author="大家智方" w:date="2026-07-24T13:45:18Z">
              <w:rPr/>
            </w:rPrChange>
          </w:rPr>
          <w:delText xml:space="preserve"> -</w:delText>
        </w:r>
      </w:del>
      <w:del w:id="651" w:author="大家智方" w:date="2026-07-24T13:53:37Z">
        <w:r>
          <w:rPr>
            <w:highlight w:val="none"/>
            <w:rPrChange w:id="652" w:author="大家智方" w:date="2026-07-24T13:45:18Z">
              <w:rPr/>
            </w:rPrChange>
          </w:rPr>
          <w:fldChar w:fldCharType="end"/>
        </w:r>
      </w:del>
      <w:del w:id="654" w:author="大家智方" w:date="2026-07-24T13:53:37Z">
        <w:r>
          <w:rPr>
            <w:rFonts w:hint="eastAsia" w:ascii="微软雅黑" w:hAnsi="微软雅黑" w:eastAsia="微软雅黑" w:cs="微软雅黑"/>
            <w:szCs w:val="21"/>
            <w:highlight w:val="none"/>
          </w:rPr>
          <w:fldChar w:fldCharType="end"/>
        </w:r>
      </w:del>
    </w:p>
    <w:p w14:paraId="09F6AE8E">
      <w:pPr>
        <w:pStyle w:val="29"/>
        <w:tabs>
          <w:tab w:val="right" w:leader="dot" w:pos="9412"/>
        </w:tabs>
        <w:spacing w:line="240" w:lineRule="auto"/>
        <w:rPr>
          <w:del w:id="655" w:author="大家智方" w:date="2026-07-24T13:53:37Z"/>
          <w:highlight w:val="none"/>
          <w:rPrChange w:id="656" w:author="大家智方" w:date="2026-07-24T13:45:18Z">
            <w:rPr>
              <w:del w:id="657" w:author="大家智方" w:date="2026-07-24T13:53:37Z"/>
            </w:rPr>
          </w:rPrChange>
        </w:rPr>
      </w:pPr>
      <w:del w:id="658" w:author="大家智方" w:date="2026-07-24T13:53:37Z">
        <w:r>
          <w:rPr>
            <w:rFonts w:hint="eastAsia" w:ascii="微软雅黑" w:hAnsi="微软雅黑" w:eastAsia="微软雅黑" w:cs="微软雅黑"/>
            <w:szCs w:val="21"/>
            <w:highlight w:val="none"/>
          </w:rPr>
          <w:fldChar w:fldCharType="begin"/>
        </w:r>
      </w:del>
      <w:del w:id="659" w:author="大家智方" w:date="2026-07-24T13:53:37Z">
        <w:r>
          <w:rPr>
            <w:rFonts w:hint="eastAsia" w:ascii="微软雅黑" w:hAnsi="微软雅黑" w:eastAsia="微软雅黑" w:cs="微软雅黑"/>
            <w:szCs w:val="21"/>
            <w:highlight w:val="none"/>
          </w:rPr>
          <w:delInstrText xml:space="preserve"> HYPERLINK \l _Toc28247 </w:delInstrText>
        </w:r>
      </w:del>
      <w:del w:id="660" w:author="大家智方" w:date="2026-07-24T13:53:37Z">
        <w:r>
          <w:rPr>
            <w:rFonts w:hint="eastAsia" w:ascii="微软雅黑" w:hAnsi="微软雅黑" w:eastAsia="微软雅黑" w:cs="微软雅黑"/>
            <w:szCs w:val="21"/>
            <w:highlight w:val="none"/>
          </w:rPr>
          <w:fldChar w:fldCharType="separate"/>
        </w:r>
      </w:del>
      <w:del w:id="661" w:author="大家智方" w:date="2026-07-24T13:53:37Z">
        <w:r>
          <w:rPr>
            <w:rFonts w:hint="eastAsia" w:ascii="微软雅黑" w:hAnsi="微软雅黑" w:eastAsia="微软雅黑" w:cs="微软雅黑"/>
            <w:szCs w:val="24"/>
            <w:highlight w:val="none"/>
            <w:lang w:val="en-US" w:eastAsia="zh-CN"/>
          </w:rPr>
          <w:delText>六</w:delText>
        </w:r>
      </w:del>
      <w:del w:id="662" w:author="大家智方" w:date="2026-07-24T13:53:37Z">
        <w:r>
          <w:rPr>
            <w:rFonts w:hint="eastAsia" w:ascii="微软雅黑" w:hAnsi="微软雅黑" w:eastAsia="微软雅黑" w:cs="微软雅黑"/>
            <w:szCs w:val="24"/>
            <w:highlight w:val="none"/>
          </w:rPr>
          <w:delText>、其他</w:delText>
        </w:r>
      </w:del>
      <w:del w:id="663" w:author="大家智方" w:date="2026-07-24T13:53:37Z">
        <w:r>
          <w:rPr>
            <w:highlight w:val="none"/>
            <w:rPrChange w:id="664" w:author="大家智方" w:date="2026-07-24T13:45:18Z">
              <w:rPr/>
            </w:rPrChange>
          </w:rPr>
          <w:tab/>
        </w:r>
      </w:del>
      <w:del w:id="666" w:author="大家智方" w:date="2026-07-24T13:53:37Z">
        <w:r>
          <w:rPr>
            <w:highlight w:val="none"/>
            <w:rPrChange w:id="667" w:author="大家智方" w:date="2026-07-24T13:45:18Z">
              <w:rPr/>
            </w:rPrChange>
          </w:rPr>
          <w:fldChar w:fldCharType="begin"/>
        </w:r>
      </w:del>
      <w:del w:id="669" w:author="大家智方" w:date="2026-07-24T13:53:37Z">
        <w:r>
          <w:rPr>
            <w:highlight w:val="none"/>
            <w:rPrChange w:id="670" w:author="大家智方" w:date="2026-07-24T13:45:18Z">
              <w:rPr/>
            </w:rPrChange>
          </w:rPr>
          <w:delInstrText xml:space="preserve"> PAGEREF _Toc28247 \h </w:delInstrText>
        </w:r>
      </w:del>
      <w:del w:id="672" w:author="大家智方" w:date="2026-07-24T13:53:37Z">
        <w:r>
          <w:rPr>
            <w:highlight w:val="none"/>
            <w:rPrChange w:id="673" w:author="大家智方" w:date="2026-07-24T13:45:18Z">
              <w:rPr/>
            </w:rPrChange>
          </w:rPr>
          <w:fldChar w:fldCharType="separate"/>
        </w:r>
      </w:del>
      <w:del w:id="675" w:author="大家智方" w:date="2026-07-24T13:53:37Z">
        <w:r>
          <w:rPr>
            <w:highlight w:val="none"/>
            <w:rPrChange w:id="676" w:author="大家智方" w:date="2026-07-24T13:45:18Z">
              <w:rPr/>
            </w:rPrChange>
          </w:rPr>
          <w:delText xml:space="preserve">- </w:delText>
        </w:r>
      </w:del>
      <w:del w:id="678" w:author="大家智方" w:date="2026-07-24T13:53:37Z">
        <w:r>
          <w:rPr>
            <w:rFonts w:hint="eastAsia"/>
            <w:highlight w:val="none"/>
            <w:lang w:val="en-US" w:eastAsia="zh-CN"/>
            <w:rPrChange w:id="679" w:author="大家智方" w:date="2026-07-24T13:45:18Z">
              <w:rPr>
                <w:rFonts w:hint="eastAsia"/>
                <w:lang w:val="en-US" w:eastAsia="zh-CN"/>
              </w:rPr>
            </w:rPrChange>
          </w:rPr>
          <w:delText>10</w:delText>
        </w:r>
      </w:del>
      <w:del w:id="681" w:author="大家智方" w:date="2026-07-24T13:53:37Z">
        <w:r>
          <w:rPr>
            <w:highlight w:val="none"/>
            <w:rPrChange w:id="682" w:author="大家智方" w:date="2026-07-24T13:45:18Z">
              <w:rPr/>
            </w:rPrChange>
          </w:rPr>
          <w:delText xml:space="preserve"> -</w:delText>
        </w:r>
      </w:del>
      <w:del w:id="684" w:author="大家智方" w:date="2026-07-24T13:53:37Z">
        <w:r>
          <w:rPr>
            <w:highlight w:val="none"/>
            <w:rPrChange w:id="685" w:author="大家智方" w:date="2026-07-24T13:45:18Z">
              <w:rPr/>
            </w:rPrChange>
          </w:rPr>
          <w:fldChar w:fldCharType="end"/>
        </w:r>
      </w:del>
      <w:del w:id="687" w:author="大家智方" w:date="2026-07-24T13:53:37Z">
        <w:r>
          <w:rPr>
            <w:rFonts w:hint="eastAsia" w:ascii="微软雅黑" w:hAnsi="微软雅黑" w:eastAsia="微软雅黑" w:cs="微软雅黑"/>
            <w:szCs w:val="21"/>
            <w:highlight w:val="none"/>
          </w:rPr>
          <w:fldChar w:fldCharType="end"/>
        </w:r>
      </w:del>
    </w:p>
    <w:p w14:paraId="7C6AE781">
      <w:pPr>
        <w:pStyle w:val="40"/>
        <w:tabs>
          <w:tab w:val="right" w:leader="dot" w:pos="9412"/>
        </w:tabs>
        <w:spacing w:line="240" w:lineRule="auto"/>
        <w:rPr>
          <w:del w:id="688" w:author="大家智方" w:date="2026-07-24T13:53:37Z"/>
          <w:highlight w:val="none"/>
          <w:rPrChange w:id="689" w:author="大家智方" w:date="2026-07-24T13:45:18Z">
            <w:rPr>
              <w:del w:id="690" w:author="大家智方" w:date="2026-07-24T13:53:37Z"/>
            </w:rPr>
          </w:rPrChange>
        </w:rPr>
      </w:pPr>
      <w:del w:id="691" w:author="大家智方" w:date="2026-07-24T13:53:37Z">
        <w:r>
          <w:rPr>
            <w:rFonts w:hint="eastAsia" w:ascii="微软雅黑" w:hAnsi="微软雅黑" w:eastAsia="微软雅黑" w:cs="微软雅黑"/>
            <w:szCs w:val="21"/>
            <w:highlight w:val="none"/>
          </w:rPr>
          <w:fldChar w:fldCharType="begin"/>
        </w:r>
      </w:del>
      <w:del w:id="692" w:author="大家智方" w:date="2026-07-24T13:53:37Z">
        <w:r>
          <w:rPr>
            <w:rFonts w:hint="eastAsia" w:ascii="微软雅黑" w:hAnsi="微软雅黑" w:eastAsia="微软雅黑" w:cs="微软雅黑"/>
            <w:szCs w:val="21"/>
            <w:highlight w:val="none"/>
          </w:rPr>
          <w:delInstrText xml:space="preserve"> HYPERLINK \l _Toc18891 </w:delInstrText>
        </w:r>
      </w:del>
      <w:del w:id="693" w:author="大家智方" w:date="2026-07-24T13:53:37Z">
        <w:r>
          <w:rPr>
            <w:rFonts w:hint="eastAsia" w:ascii="微软雅黑" w:hAnsi="微软雅黑" w:eastAsia="微软雅黑" w:cs="微软雅黑"/>
            <w:szCs w:val="21"/>
            <w:highlight w:val="none"/>
          </w:rPr>
          <w:fldChar w:fldCharType="separate"/>
        </w:r>
      </w:del>
      <w:del w:id="694" w:author="大家智方" w:date="2026-07-24T13:53:37Z">
        <w:r>
          <w:rPr>
            <w:rFonts w:hint="eastAsia" w:ascii="微软雅黑" w:hAnsi="微软雅黑" w:eastAsia="微软雅黑" w:cs="微软雅黑"/>
            <w:bCs/>
            <w:highlight w:val="none"/>
          </w:rPr>
          <w:delText>第四篇  询比程序及方法、评审标准、无效响应和采购终止</w:delText>
        </w:r>
      </w:del>
      <w:del w:id="695" w:author="大家智方" w:date="2026-07-24T13:53:37Z">
        <w:r>
          <w:rPr>
            <w:highlight w:val="none"/>
            <w:rPrChange w:id="696" w:author="大家智方" w:date="2026-07-24T13:45:18Z">
              <w:rPr/>
            </w:rPrChange>
          </w:rPr>
          <w:tab/>
        </w:r>
      </w:del>
      <w:del w:id="698" w:author="大家智方" w:date="2026-07-24T13:53:37Z">
        <w:r>
          <w:rPr>
            <w:highlight w:val="none"/>
            <w:rPrChange w:id="699" w:author="大家智方" w:date="2026-07-24T13:45:18Z">
              <w:rPr/>
            </w:rPrChange>
          </w:rPr>
          <w:fldChar w:fldCharType="begin"/>
        </w:r>
      </w:del>
      <w:del w:id="701" w:author="大家智方" w:date="2026-07-24T13:53:37Z">
        <w:r>
          <w:rPr>
            <w:highlight w:val="none"/>
            <w:rPrChange w:id="702" w:author="大家智方" w:date="2026-07-24T13:45:18Z">
              <w:rPr/>
            </w:rPrChange>
          </w:rPr>
          <w:delInstrText xml:space="preserve"> PAGEREF _Toc18891 \h </w:delInstrText>
        </w:r>
      </w:del>
      <w:del w:id="704" w:author="大家智方" w:date="2026-07-24T13:53:37Z">
        <w:r>
          <w:rPr>
            <w:highlight w:val="none"/>
            <w:rPrChange w:id="705" w:author="大家智方" w:date="2026-07-24T13:45:18Z">
              <w:rPr/>
            </w:rPrChange>
          </w:rPr>
          <w:fldChar w:fldCharType="separate"/>
        </w:r>
      </w:del>
      <w:del w:id="707" w:author="大家智方" w:date="2026-07-24T13:53:37Z">
        <w:r>
          <w:rPr>
            <w:highlight w:val="none"/>
            <w:rPrChange w:id="708" w:author="大家智方" w:date="2026-07-24T13:45:18Z">
              <w:rPr/>
            </w:rPrChange>
          </w:rPr>
          <w:delText>- 1</w:delText>
        </w:r>
      </w:del>
      <w:del w:id="710" w:author="大家智方" w:date="2026-07-24T13:53:37Z">
        <w:r>
          <w:rPr>
            <w:rFonts w:hint="eastAsia"/>
            <w:highlight w:val="none"/>
            <w:lang w:val="en-US" w:eastAsia="zh-CN"/>
            <w:rPrChange w:id="711" w:author="大家智方" w:date="2026-07-24T13:45:18Z">
              <w:rPr>
                <w:rFonts w:hint="eastAsia"/>
                <w:lang w:val="en-US" w:eastAsia="zh-CN"/>
              </w:rPr>
            </w:rPrChange>
          </w:rPr>
          <w:delText>1</w:delText>
        </w:r>
      </w:del>
      <w:del w:id="713" w:author="大家智方" w:date="2026-07-24T13:53:37Z">
        <w:r>
          <w:rPr>
            <w:highlight w:val="none"/>
            <w:rPrChange w:id="714" w:author="大家智方" w:date="2026-07-24T13:45:18Z">
              <w:rPr/>
            </w:rPrChange>
          </w:rPr>
          <w:delText xml:space="preserve"> -</w:delText>
        </w:r>
      </w:del>
      <w:del w:id="716" w:author="大家智方" w:date="2026-07-24T13:53:37Z">
        <w:r>
          <w:rPr>
            <w:highlight w:val="none"/>
            <w:rPrChange w:id="717" w:author="大家智方" w:date="2026-07-24T13:45:18Z">
              <w:rPr/>
            </w:rPrChange>
          </w:rPr>
          <w:fldChar w:fldCharType="end"/>
        </w:r>
      </w:del>
      <w:del w:id="719" w:author="大家智方" w:date="2026-07-24T13:53:37Z">
        <w:r>
          <w:rPr>
            <w:rFonts w:hint="eastAsia" w:ascii="微软雅黑" w:hAnsi="微软雅黑" w:eastAsia="微软雅黑" w:cs="微软雅黑"/>
            <w:szCs w:val="21"/>
            <w:highlight w:val="none"/>
          </w:rPr>
          <w:fldChar w:fldCharType="end"/>
        </w:r>
      </w:del>
    </w:p>
    <w:p w14:paraId="5B1B105E">
      <w:pPr>
        <w:pStyle w:val="29"/>
        <w:tabs>
          <w:tab w:val="right" w:leader="dot" w:pos="9412"/>
        </w:tabs>
        <w:spacing w:line="240" w:lineRule="auto"/>
        <w:rPr>
          <w:del w:id="720" w:author="大家智方" w:date="2026-07-24T13:53:37Z"/>
          <w:highlight w:val="none"/>
          <w:rPrChange w:id="721" w:author="大家智方" w:date="2026-07-24T13:45:18Z">
            <w:rPr>
              <w:del w:id="722" w:author="大家智方" w:date="2026-07-24T13:53:37Z"/>
            </w:rPr>
          </w:rPrChange>
        </w:rPr>
      </w:pPr>
      <w:del w:id="723" w:author="大家智方" w:date="2026-07-24T13:53:37Z">
        <w:r>
          <w:rPr>
            <w:rFonts w:hint="eastAsia" w:ascii="微软雅黑" w:hAnsi="微软雅黑" w:eastAsia="微软雅黑" w:cs="微软雅黑"/>
            <w:szCs w:val="21"/>
            <w:highlight w:val="none"/>
          </w:rPr>
          <w:fldChar w:fldCharType="begin"/>
        </w:r>
      </w:del>
      <w:del w:id="724" w:author="大家智方" w:date="2026-07-24T13:53:37Z">
        <w:r>
          <w:rPr>
            <w:rFonts w:hint="eastAsia" w:ascii="微软雅黑" w:hAnsi="微软雅黑" w:eastAsia="微软雅黑" w:cs="微软雅黑"/>
            <w:szCs w:val="21"/>
            <w:highlight w:val="none"/>
          </w:rPr>
          <w:delInstrText xml:space="preserve"> HYPERLINK \l _Toc18467 </w:delInstrText>
        </w:r>
      </w:del>
      <w:del w:id="725" w:author="大家智方" w:date="2026-07-24T13:53:37Z">
        <w:r>
          <w:rPr>
            <w:rFonts w:hint="eastAsia" w:ascii="微软雅黑" w:hAnsi="微软雅黑" w:eastAsia="微软雅黑" w:cs="微软雅黑"/>
            <w:szCs w:val="21"/>
            <w:highlight w:val="none"/>
          </w:rPr>
          <w:fldChar w:fldCharType="separate"/>
        </w:r>
      </w:del>
      <w:del w:id="726" w:author="大家智方" w:date="2026-07-24T13:53:37Z">
        <w:r>
          <w:rPr>
            <w:rFonts w:hint="eastAsia" w:ascii="微软雅黑" w:hAnsi="微软雅黑" w:eastAsia="微软雅黑" w:cs="微软雅黑"/>
            <w:szCs w:val="24"/>
            <w:highlight w:val="none"/>
          </w:rPr>
          <w:delText>一、询比程序及方法</w:delText>
        </w:r>
      </w:del>
      <w:del w:id="727" w:author="大家智方" w:date="2026-07-24T13:53:37Z">
        <w:r>
          <w:rPr>
            <w:highlight w:val="none"/>
            <w:rPrChange w:id="728" w:author="大家智方" w:date="2026-07-24T13:45:18Z">
              <w:rPr/>
            </w:rPrChange>
          </w:rPr>
          <w:tab/>
        </w:r>
      </w:del>
      <w:del w:id="730" w:author="大家智方" w:date="2026-07-24T13:53:37Z">
        <w:r>
          <w:rPr>
            <w:highlight w:val="none"/>
            <w:rPrChange w:id="731" w:author="大家智方" w:date="2026-07-24T13:45:18Z">
              <w:rPr/>
            </w:rPrChange>
          </w:rPr>
          <w:fldChar w:fldCharType="begin"/>
        </w:r>
      </w:del>
      <w:del w:id="733" w:author="大家智方" w:date="2026-07-24T13:53:37Z">
        <w:r>
          <w:rPr>
            <w:highlight w:val="none"/>
            <w:rPrChange w:id="734" w:author="大家智方" w:date="2026-07-24T13:45:18Z">
              <w:rPr/>
            </w:rPrChange>
          </w:rPr>
          <w:delInstrText xml:space="preserve"> PAGEREF _Toc18467 \h </w:delInstrText>
        </w:r>
      </w:del>
      <w:del w:id="736" w:author="大家智方" w:date="2026-07-24T13:53:37Z">
        <w:r>
          <w:rPr>
            <w:highlight w:val="none"/>
            <w:rPrChange w:id="737" w:author="大家智方" w:date="2026-07-24T13:45:18Z">
              <w:rPr/>
            </w:rPrChange>
          </w:rPr>
          <w:fldChar w:fldCharType="separate"/>
        </w:r>
      </w:del>
      <w:del w:id="739" w:author="大家智方" w:date="2026-07-24T13:53:37Z">
        <w:r>
          <w:rPr>
            <w:highlight w:val="none"/>
            <w:rPrChange w:id="740" w:author="大家智方" w:date="2026-07-24T13:45:18Z">
              <w:rPr/>
            </w:rPrChange>
          </w:rPr>
          <w:delText>- 1</w:delText>
        </w:r>
      </w:del>
      <w:del w:id="742" w:author="大家智方" w:date="2026-07-24T13:53:37Z">
        <w:r>
          <w:rPr>
            <w:rFonts w:hint="eastAsia"/>
            <w:highlight w:val="none"/>
            <w:lang w:val="en-US" w:eastAsia="zh-CN"/>
            <w:rPrChange w:id="743" w:author="大家智方" w:date="2026-07-24T13:45:18Z">
              <w:rPr>
                <w:rFonts w:hint="eastAsia"/>
                <w:lang w:val="en-US" w:eastAsia="zh-CN"/>
              </w:rPr>
            </w:rPrChange>
          </w:rPr>
          <w:delText>1</w:delText>
        </w:r>
      </w:del>
      <w:del w:id="745" w:author="大家智方" w:date="2026-07-24T13:53:37Z">
        <w:r>
          <w:rPr>
            <w:highlight w:val="none"/>
            <w:rPrChange w:id="746" w:author="大家智方" w:date="2026-07-24T13:45:18Z">
              <w:rPr/>
            </w:rPrChange>
          </w:rPr>
          <w:delText xml:space="preserve"> -</w:delText>
        </w:r>
      </w:del>
      <w:del w:id="748" w:author="大家智方" w:date="2026-07-24T13:53:37Z">
        <w:r>
          <w:rPr>
            <w:highlight w:val="none"/>
            <w:rPrChange w:id="749" w:author="大家智方" w:date="2026-07-24T13:45:18Z">
              <w:rPr/>
            </w:rPrChange>
          </w:rPr>
          <w:fldChar w:fldCharType="end"/>
        </w:r>
      </w:del>
      <w:del w:id="751" w:author="大家智方" w:date="2026-07-24T13:53:37Z">
        <w:r>
          <w:rPr>
            <w:rFonts w:hint="eastAsia" w:ascii="微软雅黑" w:hAnsi="微软雅黑" w:eastAsia="微软雅黑" w:cs="微软雅黑"/>
            <w:szCs w:val="21"/>
            <w:highlight w:val="none"/>
          </w:rPr>
          <w:fldChar w:fldCharType="end"/>
        </w:r>
      </w:del>
    </w:p>
    <w:p w14:paraId="541CAEB2">
      <w:pPr>
        <w:pStyle w:val="29"/>
        <w:tabs>
          <w:tab w:val="right" w:leader="dot" w:pos="9412"/>
        </w:tabs>
        <w:spacing w:line="240" w:lineRule="auto"/>
        <w:rPr>
          <w:del w:id="752" w:author="大家智方" w:date="2026-07-24T13:53:37Z"/>
          <w:highlight w:val="none"/>
          <w:rPrChange w:id="753" w:author="大家智方" w:date="2026-07-24T13:45:18Z">
            <w:rPr>
              <w:del w:id="754" w:author="大家智方" w:date="2026-07-24T13:53:37Z"/>
            </w:rPr>
          </w:rPrChange>
        </w:rPr>
      </w:pPr>
      <w:del w:id="755" w:author="大家智方" w:date="2026-07-24T13:53:37Z">
        <w:r>
          <w:rPr>
            <w:rFonts w:hint="eastAsia" w:ascii="微软雅黑" w:hAnsi="微软雅黑" w:eastAsia="微软雅黑" w:cs="微软雅黑"/>
            <w:szCs w:val="21"/>
            <w:highlight w:val="none"/>
          </w:rPr>
          <w:fldChar w:fldCharType="begin"/>
        </w:r>
      </w:del>
      <w:del w:id="756" w:author="大家智方" w:date="2026-07-24T13:53:37Z">
        <w:r>
          <w:rPr>
            <w:rFonts w:hint="eastAsia" w:ascii="微软雅黑" w:hAnsi="微软雅黑" w:eastAsia="微软雅黑" w:cs="微软雅黑"/>
            <w:szCs w:val="21"/>
            <w:highlight w:val="none"/>
          </w:rPr>
          <w:delInstrText xml:space="preserve"> HYPERLINK \l _Toc12657 </w:delInstrText>
        </w:r>
      </w:del>
      <w:del w:id="757" w:author="大家智方" w:date="2026-07-24T13:53:37Z">
        <w:r>
          <w:rPr>
            <w:rFonts w:hint="eastAsia" w:ascii="微软雅黑" w:hAnsi="微软雅黑" w:eastAsia="微软雅黑" w:cs="微软雅黑"/>
            <w:szCs w:val="21"/>
            <w:highlight w:val="none"/>
          </w:rPr>
          <w:fldChar w:fldCharType="separate"/>
        </w:r>
      </w:del>
      <w:del w:id="758" w:author="大家智方" w:date="2026-07-24T13:53:37Z">
        <w:r>
          <w:rPr>
            <w:rFonts w:hint="eastAsia" w:ascii="微软雅黑" w:hAnsi="微软雅黑" w:eastAsia="微软雅黑" w:cs="微软雅黑"/>
            <w:szCs w:val="24"/>
            <w:highlight w:val="none"/>
            <w:rPrChange w:id="759" w:author="大家智方" w:date="2026-07-24T13:45:18Z">
              <w:rPr>
                <w:rFonts w:hint="eastAsia" w:ascii="微软雅黑" w:hAnsi="微软雅黑" w:eastAsia="微软雅黑" w:cs="微软雅黑"/>
                <w:szCs w:val="24"/>
              </w:rPr>
            </w:rPrChange>
          </w:rPr>
          <w:delText xml:space="preserve">二、 </w:delText>
        </w:r>
      </w:del>
      <w:del w:id="761" w:author="大家智方" w:date="2026-07-24T13:53:37Z">
        <w:r>
          <w:rPr>
            <w:rFonts w:hint="eastAsia" w:ascii="微软雅黑" w:hAnsi="微软雅黑" w:eastAsia="微软雅黑" w:cs="微软雅黑"/>
            <w:szCs w:val="24"/>
            <w:highlight w:val="none"/>
          </w:rPr>
          <w:delText>评审标准</w:delText>
        </w:r>
      </w:del>
      <w:del w:id="762" w:author="大家智方" w:date="2026-07-24T13:53:37Z">
        <w:r>
          <w:rPr>
            <w:highlight w:val="none"/>
            <w:rPrChange w:id="763" w:author="大家智方" w:date="2026-07-24T13:45:18Z">
              <w:rPr/>
            </w:rPrChange>
          </w:rPr>
          <w:tab/>
        </w:r>
      </w:del>
      <w:del w:id="765" w:author="大家智方" w:date="2026-07-24T13:53:37Z">
        <w:r>
          <w:rPr>
            <w:highlight w:val="none"/>
            <w:rPrChange w:id="766" w:author="大家智方" w:date="2026-07-24T13:45:18Z">
              <w:rPr/>
            </w:rPrChange>
          </w:rPr>
          <w:fldChar w:fldCharType="begin"/>
        </w:r>
      </w:del>
      <w:del w:id="768" w:author="大家智方" w:date="2026-07-24T13:53:37Z">
        <w:r>
          <w:rPr>
            <w:highlight w:val="none"/>
            <w:rPrChange w:id="769" w:author="大家智方" w:date="2026-07-24T13:45:18Z">
              <w:rPr/>
            </w:rPrChange>
          </w:rPr>
          <w:delInstrText xml:space="preserve"> PAGEREF _Toc12657 \h </w:delInstrText>
        </w:r>
      </w:del>
      <w:del w:id="771" w:author="大家智方" w:date="2026-07-24T13:53:37Z">
        <w:r>
          <w:rPr>
            <w:highlight w:val="none"/>
            <w:rPrChange w:id="772" w:author="大家智方" w:date="2026-07-24T13:45:18Z">
              <w:rPr/>
            </w:rPrChange>
          </w:rPr>
          <w:fldChar w:fldCharType="separate"/>
        </w:r>
      </w:del>
      <w:del w:id="774" w:author="大家智方" w:date="2026-07-24T13:53:37Z">
        <w:r>
          <w:rPr>
            <w:highlight w:val="none"/>
            <w:rPrChange w:id="775" w:author="大家智方" w:date="2026-07-24T13:45:18Z">
              <w:rPr/>
            </w:rPrChange>
          </w:rPr>
          <w:delText>- 1</w:delText>
        </w:r>
      </w:del>
      <w:del w:id="777" w:author="大家智方" w:date="2026-07-24T13:53:37Z">
        <w:r>
          <w:rPr>
            <w:rFonts w:hint="eastAsia"/>
            <w:highlight w:val="none"/>
            <w:lang w:val="en-US" w:eastAsia="zh-CN"/>
            <w:rPrChange w:id="778" w:author="大家智方" w:date="2026-07-24T13:45:18Z">
              <w:rPr>
                <w:rFonts w:hint="eastAsia"/>
                <w:lang w:val="en-US" w:eastAsia="zh-CN"/>
              </w:rPr>
            </w:rPrChange>
          </w:rPr>
          <w:delText>3</w:delText>
        </w:r>
      </w:del>
      <w:del w:id="780" w:author="大家智方" w:date="2026-07-24T13:53:37Z">
        <w:r>
          <w:rPr>
            <w:highlight w:val="none"/>
            <w:rPrChange w:id="781" w:author="大家智方" w:date="2026-07-24T13:45:18Z">
              <w:rPr/>
            </w:rPrChange>
          </w:rPr>
          <w:delText xml:space="preserve"> -</w:delText>
        </w:r>
      </w:del>
      <w:del w:id="783" w:author="大家智方" w:date="2026-07-24T13:53:37Z">
        <w:r>
          <w:rPr>
            <w:highlight w:val="none"/>
            <w:rPrChange w:id="784" w:author="大家智方" w:date="2026-07-24T13:45:18Z">
              <w:rPr/>
            </w:rPrChange>
          </w:rPr>
          <w:fldChar w:fldCharType="end"/>
        </w:r>
      </w:del>
      <w:del w:id="786" w:author="大家智方" w:date="2026-07-24T13:53:37Z">
        <w:r>
          <w:rPr>
            <w:rFonts w:hint="eastAsia" w:ascii="微软雅黑" w:hAnsi="微软雅黑" w:eastAsia="微软雅黑" w:cs="微软雅黑"/>
            <w:szCs w:val="21"/>
            <w:highlight w:val="none"/>
          </w:rPr>
          <w:fldChar w:fldCharType="end"/>
        </w:r>
      </w:del>
    </w:p>
    <w:p w14:paraId="1F55ECFD">
      <w:pPr>
        <w:pStyle w:val="29"/>
        <w:tabs>
          <w:tab w:val="right" w:leader="dot" w:pos="9412"/>
        </w:tabs>
        <w:spacing w:line="240" w:lineRule="auto"/>
        <w:rPr>
          <w:del w:id="787" w:author="大家智方" w:date="2026-07-24T13:53:37Z"/>
          <w:highlight w:val="none"/>
          <w:rPrChange w:id="788" w:author="大家智方" w:date="2026-07-24T13:45:18Z">
            <w:rPr>
              <w:del w:id="789" w:author="大家智方" w:date="2026-07-24T13:53:37Z"/>
            </w:rPr>
          </w:rPrChange>
        </w:rPr>
      </w:pPr>
      <w:del w:id="790" w:author="大家智方" w:date="2026-07-24T13:53:37Z">
        <w:r>
          <w:rPr>
            <w:rFonts w:hint="eastAsia" w:ascii="微软雅黑" w:hAnsi="微软雅黑" w:eastAsia="微软雅黑" w:cs="微软雅黑"/>
            <w:szCs w:val="21"/>
            <w:highlight w:val="none"/>
          </w:rPr>
          <w:fldChar w:fldCharType="begin"/>
        </w:r>
      </w:del>
      <w:del w:id="791" w:author="大家智方" w:date="2026-07-24T13:53:37Z">
        <w:r>
          <w:rPr>
            <w:rFonts w:hint="eastAsia" w:ascii="微软雅黑" w:hAnsi="微软雅黑" w:eastAsia="微软雅黑" w:cs="微软雅黑"/>
            <w:szCs w:val="21"/>
            <w:highlight w:val="none"/>
          </w:rPr>
          <w:delInstrText xml:space="preserve"> HYPERLINK \l _Toc17713 </w:delInstrText>
        </w:r>
      </w:del>
      <w:del w:id="792" w:author="大家智方" w:date="2026-07-24T13:53:37Z">
        <w:r>
          <w:rPr>
            <w:rFonts w:hint="eastAsia" w:ascii="微软雅黑" w:hAnsi="微软雅黑" w:eastAsia="微软雅黑" w:cs="微软雅黑"/>
            <w:szCs w:val="21"/>
            <w:highlight w:val="none"/>
          </w:rPr>
          <w:fldChar w:fldCharType="separate"/>
        </w:r>
      </w:del>
      <w:del w:id="793" w:author="大家智方" w:date="2026-07-24T13:53:37Z">
        <w:r>
          <w:rPr>
            <w:rFonts w:hint="eastAsia" w:ascii="微软雅黑" w:hAnsi="微软雅黑" w:eastAsia="微软雅黑" w:cs="微软雅黑"/>
            <w:szCs w:val="24"/>
            <w:highlight w:val="none"/>
          </w:rPr>
          <w:delText>三、无效竞标</w:delText>
        </w:r>
      </w:del>
      <w:del w:id="794" w:author="大家智方" w:date="2026-07-24T13:53:37Z">
        <w:r>
          <w:rPr>
            <w:highlight w:val="none"/>
            <w:rPrChange w:id="795" w:author="大家智方" w:date="2026-07-24T13:45:18Z">
              <w:rPr/>
            </w:rPrChange>
          </w:rPr>
          <w:tab/>
        </w:r>
      </w:del>
      <w:del w:id="797" w:author="大家智方" w:date="2026-07-24T13:53:37Z">
        <w:r>
          <w:rPr>
            <w:highlight w:val="none"/>
            <w:rPrChange w:id="798" w:author="大家智方" w:date="2026-07-24T13:45:18Z">
              <w:rPr/>
            </w:rPrChange>
          </w:rPr>
          <w:fldChar w:fldCharType="begin"/>
        </w:r>
      </w:del>
      <w:del w:id="800" w:author="大家智方" w:date="2026-07-24T13:53:37Z">
        <w:r>
          <w:rPr>
            <w:highlight w:val="none"/>
            <w:rPrChange w:id="801" w:author="大家智方" w:date="2026-07-24T13:45:18Z">
              <w:rPr/>
            </w:rPrChange>
          </w:rPr>
          <w:delInstrText xml:space="preserve"> PAGEREF _Toc17713 \h </w:delInstrText>
        </w:r>
      </w:del>
      <w:del w:id="803" w:author="大家智方" w:date="2026-07-24T13:53:37Z">
        <w:r>
          <w:rPr>
            <w:highlight w:val="none"/>
            <w:rPrChange w:id="804" w:author="大家智方" w:date="2026-07-24T13:45:18Z">
              <w:rPr/>
            </w:rPrChange>
          </w:rPr>
          <w:fldChar w:fldCharType="separate"/>
        </w:r>
      </w:del>
      <w:del w:id="806" w:author="大家智方" w:date="2026-07-24T13:53:37Z">
        <w:r>
          <w:rPr>
            <w:highlight w:val="none"/>
            <w:rPrChange w:id="807" w:author="大家智方" w:date="2026-07-24T13:45:18Z">
              <w:rPr/>
            </w:rPrChange>
          </w:rPr>
          <w:delText>- 1</w:delText>
        </w:r>
      </w:del>
      <w:del w:id="809" w:author="大家智方" w:date="2026-07-24T13:53:37Z">
        <w:r>
          <w:rPr>
            <w:rFonts w:hint="eastAsia"/>
            <w:highlight w:val="none"/>
            <w:lang w:val="en-US" w:eastAsia="zh-CN"/>
            <w:rPrChange w:id="810" w:author="大家智方" w:date="2026-07-24T13:45:18Z">
              <w:rPr>
                <w:rFonts w:hint="eastAsia"/>
                <w:lang w:val="en-US" w:eastAsia="zh-CN"/>
              </w:rPr>
            </w:rPrChange>
          </w:rPr>
          <w:delText>5</w:delText>
        </w:r>
      </w:del>
      <w:del w:id="812" w:author="大家智方" w:date="2026-07-24T13:53:37Z">
        <w:r>
          <w:rPr>
            <w:highlight w:val="none"/>
            <w:rPrChange w:id="813" w:author="大家智方" w:date="2026-07-24T13:45:18Z">
              <w:rPr/>
            </w:rPrChange>
          </w:rPr>
          <w:delText xml:space="preserve"> -</w:delText>
        </w:r>
      </w:del>
      <w:del w:id="815" w:author="大家智方" w:date="2026-07-24T13:53:37Z">
        <w:r>
          <w:rPr>
            <w:highlight w:val="none"/>
            <w:rPrChange w:id="816" w:author="大家智方" w:date="2026-07-24T13:45:18Z">
              <w:rPr/>
            </w:rPrChange>
          </w:rPr>
          <w:fldChar w:fldCharType="end"/>
        </w:r>
      </w:del>
      <w:del w:id="818" w:author="大家智方" w:date="2026-07-24T13:53:37Z">
        <w:r>
          <w:rPr>
            <w:rFonts w:hint="eastAsia" w:ascii="微软雅黑" w:hAnsi="微软雅黑" w:eastAsia="微软雅黑" w:cs="微软雅黑"/>
            <w:szCs w:val="21"/>
            <w:highlight w:val="none"/>
          </w:rPr>
          <w:fldChar w:fldCharType="end"/>
        </w:r>
      </w:del>
    </w:p>
    <w:p w14:paraId="02DA2CC6">
      <w:pPr>
        <w:pStyle w:val="29"/>
        <w:tabs>
          <w:tab w:val="right" w:leader="dot" w:pos="9412"/>
        </w:tabs>
        <w:spacing w:line="240" w:lineRule="auto"/>
        <w:rPr>
          <w:del w:id="819" w:author="大家智方" w:date="2026-07-24T13:53:37Z"/>
          <w:highlight w:val="none"/>
          <w:rPrChange w:id="820" w:author="大家智方" w:date="2026-07-24T13:45:18Z">
            <w:rPr>
              <w:del w:id="821" w:author="大家智方" w:date="2026-07-24T13:53:37Z"/>
            </w:rPr>
          </w:rPrChange>
        </w:rPr>
      </w:pPr>
      <w:del w:id="822" w:author="大家智方" w:date="2026-07-24T13:53:37Z">
        <w:r>
          <w:rPr>
            <w:rFonts w:hint="eastAsia" w:ascii="微软雅黑" w:hAnsi="微软雅黑" w:eastAsia="微软雅黑" w:cs="微软雅黑"/>
            <w:szCs w:val="21"/>
            <w:highlight w:val="none"/>
          </w:rPr>
          <w:fldChar w:fldCharType="begin"/>
        </w:r>
      </w:del>
      <w:del w:id="823" w:author="大家智方" w:date="2026-07-24T13:53:37Z">
        <w:r>
          <w:rPr>
            <w:rFonts w:hint="eastAsia" w:ascii="微软雅黑" w:hAnsi="微软雅黑" w:eastAsia="微软雅黑" w:cs="微软雅黑"/>
            <w:szCs w:val="21"/>
            <w:highlight w:val="none"/>
          </w:rPr>
          <w:delInstrText xml:space="preserve"> HYPERLINK \l _Toc25829 </w:delInstrText>
        </w:r>
      </w:del>
      <w:del w:id="824" w:author="大家智方" w:date="2026-07-24T13:53:37Z">
        <w:r>
          <w:rPr>
            <w:rFonts w:hint="eastAsia" w:ascii="微软雅黑" w:hAnsi="微软雅黑" w:eastAsia="微软雅黑" w:cs="微软雅黑"/>
            <w:szCs w:val="21"/>
            <w:highlight w:val="none"/>
          </w:rPr>
          <w:fldChar w:fldCharType="separate"/>
        </w:r>
      </w:del>
      <w:del w:id="825" w:author="大家智方" w:date="2026-07-24T13:53:37Z">
        <w:r>
          <w:rPr>
            <w:rFonts w:hint="eastAsia" w:ascii="微软雅黑" w:hAnsi="微软雅黑" w:eastAsia="微软雅黑" w:cs="微软雅黑"/>
            <w:szCs w:val="24"/>
            <w:highlight w:val="none"/>
          </w:rPr>
          <w:delText>四、采购终止</w:delText>
        </w:r>
      </w:del>
      <w:del w:id="826" w:author="大家智方" w:date="2026-07-24T13:53:37Z">
        <w:r>
          <w:rPr>
            <w:highlight w:val="none"/>
            <w:rPrChange w:id="827" w:author="大家智方" w:date="2026-07-24T13:45:18Z">
              <w:rPr/>
            </w:rPrChange>
          </w:rPr>
          <w:tab/>
        </w:r>
      </w:del>
      <w:del w:id="829" w:author="大家智方" w:date="2026-07-24T13:53:37Z">
        <w:r>
          <w:rPr>
            <w:highlight w:val="none"/>
            <w:rPrChange w:id="830" w:author="大家智方" w:date="2026-07-24T13:45:18Z">
              <w:rPr/>
            </w:rPrChange>
          </w:rPr>
          <w:fldChar w:fldCharType="begin"/>
        </w:r>
      </w:del>
      <w:del w:id="832" w:author="大家智方" w:date="2026-07-24T13:53:37Z">
        <w:r>
          <w:rPr>
            <w:highlight w:val="none"/>
            <w:rPrChange w:id="833" w:author="大家智方" w:date="2026-07-24T13:45:18Z">
              <w:rPr/>
            </w:rPrChange>
          </w:rPr>
          <w:delInstrText xml:space="preserve"> PAGEREF _Toc25829 \h </w:delInstrText>
        </w:r>
      </w:del>
      <w:del w:id="835" w:author="大家智方" w:date="2026-07-24T13:53:37Z">
        <w:r>
          <w:rPr>
            <w:highlight w:val="none"/>
            <w:rPrChange w:id="836" w:author="大家智方" w:date="2026-07-24T13:45:18Z">
              <w:rPr/>
            </w:rPrChange>
          </w:rPr>
          <w:fldChar w:fldCharType="separate"/>
        </w:r>
      </w:del>
      <w:del w:id="838" w:author="大家智方" w:date="2026-07-24T13:53:37Z">
        <w:r>
          <w:rPr>
            <w:highlight w:val="none"/>
            <w:rPrChange w:id="839" w:author="大家智方" w:date="2026-07-24T13:45:18Z">
              <w:rPr/>
            </w:rPrChange>
          </w:rPr>
          <w:delText>- 1</w:delText>
        </w:r>
      </w:del>
      <w:del w:id="841" w:author="大家智方" w:date="2026-07-24T13:53:37Z">
        <w:r>
          <w:rPr>
            <w:rFonts w:hint="eastAsia"/>
            <w:highlight w:val="none"/>
            <w:lang w:val="en-US" w:eastAsia="zh-CN"/>
            <w:rPrChange w:id="842" w:author="大家智方" w:date="2026-07-24T13:45:18Z">
              <w:rPr>
                <w:rFonts w:hint="eastAsia"/>
                <w:lang w:val="en-US" w:eastAsia="zh-CN"/>
              </w:rPr>
            </w:rPrChange>
          </w:rPr>
          <w:delText>6</w:delText>
        </w:r>
      </w:del>
      <w:del w:id="844" w:author="大家智方" w:date="2026-07-24T13:53:37Z">
        <w:r>
          <w:rPr>
            <w:highlight w:val="none"/>
            <w:rPrChange w:id="845" w:author="大家智方" w:date="2026-07-24T13:45:18Z">
              <w:rPr/>
            </w:rPrChange>
          </w:rPr>
          <w:delText xml:space="preserve"> -</w:delText>
        </w:r>
      </w:del>
      <w:del w:id="847" w:author="大家智方" w:date="2026-07-24T13:53:37Z">
        <w:r>
          <w:rPr>
            <w:highlight w:val="none"/>
            <w:rPrChange w:id="848" w:author="大家智方" w:date="2026-07-24T13:45:18Z">
              <w:rPr/>
            </w:rPrChange>
          </w:rPr>
          <w:fldChar w:fldCharType="end"/>
        </w:r>
      </w:del>
      <w:del w:id="850" w:author="大家智方" w:date="2026-07-24T13:53:37Z">
        <w:r>
          <w:rPr>
            <w:rFonts w:hint="eastAsia" w:ascii="微软雅黑" w:hAnsi="微软雅黑" w:eastAsia="微软雅黑" w:cs="微软雅黑"/>
            <w:szCs w:val="21"/>
            <w:highlight w:val="none"/>
          </w:rPr>
          <w:fldChar w:fldCharType="end"/>
        </w:r>
      </w:del>
    </w:p>
    <w:p w14:paraId="33FD8AEB">
      <w:pPr>
        <w:pStyle w:val="49"/>
        <w:tabs>
          <w:tab w:val="right" w:leader="dot" w:pos="9412"/>
        </w:tabs>
        <w:spacing w:line="240" w:lineRule="auto"/>
        <w:rPr>
          <w:del w:id="851" w:author="大家智方" w:date="2026-07-24T13:53:37Z"/>
          <w:highlight w:val="none"/>
          <w:rPrChange w:id="852" w:author="大家智方" w:date="2026-07-24T13:45:18Z">
            <w:rPr>
              <w:del w:id="853" w:author="大家智方" w:date="2026-07-24T13:53:37Z"/>
            </w:rPr>
          </w:rPrChange>
        </w:rPr>
      </w:pPr>
      <w:del w:id="854" w:author="大家智方" w:date="2026-07-24T13:53:37Z">
        <w:r>
          <w:rPr>
            <w:rFonts w:hint="eastAsia" w:ascii="微软雅黑" w:hAnsi="微软雅黑" w:eastAsia="微软雅黑" w:cs="微软雅黑"/>
            <w:szCs w:val="21"/>
            <w:highlight w:val="none"/>
          </w:rPr>
          <w:fldChar w:fldCharType="begin"/>
        </w:r>
      </w:del>
      <w:del w:id="855" w:author="大家智方" w:date="2026-07-24T13:53:37Z">
        <w:r>
          <w:rPr>
            <w:rFonts w:hint="eastAsia" w:ascii="微软雅黑" w:hAnsi="微软雅黑" w:eastAsia="微软雅黑" w:cs="微软雅黑"/>
            <w:szCs w:val="21"/>
            <w:highlight w:val="none"/>
          </w:rPr>
          <w:delInstrText xml:space="preserve"> HYPERLINK \l _Toc22305 </w:delInstrText>
        </w:r>
      </w:del>
      <w:del w:id="856" w:author="大家智方" w:date="2026-07-24T13:53:37Z">
        <w:r>
          <w:rPr>
            <w:rFonts w:hint="eastAsia" w:ascii="微软雅黑" w:hAnsi="微软雅黑" w:eastAsia="微软雅黑" w:cs="微软雅黑"/>
            <w:szCs w:val="21"/>
            <w:highlight w:val="none"/>
          </w:rPr>
          <w:fldChar w:fldCharType="separate"/>
        </w:r>
      </w:del>
      <w:del w:id="857" w:author="大家智方" w:date="2026-07-24T13:53:37Z">
        <w:r>
          <w:rPr>
            <w:rFonts w:hint="eastAsia" w:ascii="微软雅黑" w:hAnsi="微软雅黑" w:eastAsia="微软雅黑" w:cs="微软雅黑"/>
            <w:bCs/>
            <w:szCs w:val="30"/>
            <w:highlight w:val="none"/>
          </w:rPr>
          <w:delText>第五篇  供应商须知</w:delText>
        </w:r>
      </w:del>
      <w:del w:id="858" w:author="大家智方" w:date="2026-07-24T13:53:37Z">
        <w:r>
          <w:rPr>
            <w:highlight w:val="none"/>
            <w:rPrChange w:id="859" w:author="大家智方" w:date="2026-07-24T13:45:18Z">
              <w:rPr/>
            </w:rPrChange>
          </w:rPr>
          <w:tab/>
        </w:r>
      </w:del>
      <w:del w:id="861" w:author="大家智方" w:date="2026-07-24T13:53:37Z">
        <w:r>
          <w:rPr>
            <w:highlight w:val="none"/>
            <w:rPrChange w:id="862" w:author="大家智方" w:date="2026-07-24T13:45:18Z">
              <w:rPr/>
            </w:rPrChange>
          </w:rPr>
          <w:fldChar w:fldCharType="begin"/>
        </w:r>
      </w:del>
      <w:del w:id="864" w:author="大家智方" w:date="2026-07-24T13:53:37Z">
        <w:r>
          <w:rPr>
            <w:highlight w:val="none"/>
            <w:rPrChange w:id="865" w:author="大家智方" w:date="2026-07-24T13:45:18Z">
              <w:rPr/>
            </w:rPrChange>
          </w:rPr>
          <w:delInstrText xml:space="preserve"> PAGEREF _Toc22305 \h </w:delInstrText>
        </w:r>
      </w:del>
      <w:del w:id="867" w:author="大家智方" w:date="2026-07-24T13:53:37Z">
        <w:r>
          <w:rPr>
            <w:highlight w:val="none"/>
            <w:rPrChange w:id="868" w:author="大家智方" w:date="2026-07-24T13:45:18Z">
              <w:rPr/>
            </w:rPrChange>
          </w:rPr>
          <w:fldChar w:fldCharType="separate"/>
        </w:r>
      </w:del>
      <w:del w:id="870" w:author="大家智方" w:date="2026-07-24T13:53:37Z">
        <w:r>
          <w:rPr>
            <w:highlight w:val="none"/>
            <w:rPrChange w:id="871" w:author="大家智方" w:date="2026-07-24T13:45:18Z">
              <w:rPr/>
            </w:rPrChange>
          </w:rPr>
          <w:delText>- 1</w:delText>
        </w:r>
      </w:del>
      <w:del w:id="873" w:author="大家智方" w:date="2026-07-24T13:53:37Z">
        <w:r>
          <w:rPr>
            <w:rFonts w:hint="eastAsia"/>
            <w:highlight w:val="none"/>
            <w:lang w:val="en-US" w:eastAsia="zh-CN"/>
            <w:rPrChange w:id="874" w:author="大家智方" w:date="2026-07-24T13:45:18Z">
              <w:rPr>
                <w:rFonts w:hint="eastAsia"/>
                <w:lang w:val="en-US" w:eastAsia="zh-CN"/>
              </w:rPr>
            </w:rPrChange>
          </w:rPr>
          <w:delText>6</w:delText>
        </w:r>
      </w:del>
      <w:del w:id="876" w:author="大家智方" w:date="2026-07-24T13:53:37Z">
        <w:r>
          <w:rPr>
            <w:highlight w:val="none"/>
            <w:rPrChange w:id="877" w:author="大家智方" w:date="2026-07-24T13:45:18Z">
              <w:rPr/>
            </w:rPrChange>
          </w:rPr>
          <w:delText xml:space="preserve"> -</w:delText>
        </w:r>
      </w:del>
      <w:del w:id="879" w:author="大家智方" w:date="2026-07-24T13:53:37Z">
        <w:r>
          <w:rPr>
            <w:highlight w:val="none"/>
            <w:rPrChange w:id="880" w:author="大家智方" w:date="2026-07-24T13:45:18Z">
              <w:rPr/>
            </w:rPrChange>
          </w:rPr>
          <w:fldChar w:fldCharType="end"/>
        </w:r>
      </w:del>
      <w:del w:id="882" w:author="大家智方" w:date="2026-07-24T13:53:37Z">
        <w:r>
          <w:rPr>
            <w:rFonts w:hint="eastAsia" w:ascii="微软雅黑" w:hAnsi="微软雅黑" w:eastAsia="微软雅黑" w:cs="微软雅黑"/>
            <w:szCs w:val="21"/>
            <w:highlight w:val="none"/>
          </w:rPr>
          <w:fldChar w:fldCharType="end"/>
        </w:r>
      </w:del>
    </w:p>
    <w:p w14:paraId="60040C64">
      <w:pPr>
        <w:pStyle w:val="29"/>
        <w:tabs>
          <w:tab w:val="right" w:leader="dot" w:pos="9412"/>
        </w:tabs>
        <w:spacing w:line="240" w:lineRule="auto"/>
        <w:rPr>
          <w:del w:id="883" w:author="大家智方" w:date="2026-07-24T13:53:37Z"/>
          <w:highlight w:val="none"/>
          <w:rPrChange w:id="884" w:author="大家智方" w:date="2026-07-24T13:45:18Z">
            <w:rPr>
              <w:del w:id="885" w:author="大家智方" w:date="2026-07-24T13:53:37Z"/>
            </w:rPr>
          </w:rPrChange>
        </w:rPr>
      </w:pPr>
      <w:del w:id="886" w:author="大家智方" w:date="2026-07-24T13:53:37Z">
        <w:r>
          <w:rPr>
            <w:rFonts w:hint="eastAsia" w:ascii="微软雅黑" w:hAnsi="微软雅黑" w:eastAsia="微软雅黑" w:cs="微软雅黑"/>
            <w:szCs w:val="21"/>
            <w:highlight w:val="none"/>
          </w:rPr>
          <w:fldChar w:fldCharType="begin"/>
        </w:r>
      </w:del>
      <w:del w:id="887" w:author="大家智方" w:date="2026-07-24T13:53:37Z">
        <w:r>
          <w:rPr>
            <w:rFonts w:hint="eastAsia" w:ascii="微软雅黑" w:hAnsi="微软雅黑" w:eastAsia="微软雅黑" w:cs="微软雅黑"/>
            <w:szCs w:val="21"/>
            <w:highlight w:val="none"/>
          </w:rPr>
          <w:delInstrText xml:space="preserve"> HYPERLINK \l _Toc9686 </w:delInstrText>
        </w:r>
      </w:del>
      <w:del w:id="888" w:author="大家智方" w:date="2026-07-24T13:53:37Z">
        <w:r>
          <w:rPr>
            <w:rFonts w:hint="eastAsia" w:ascii="微软雅黑" w:hAnsi="微软雅黑" w:eastAsia="微软雅黑" w:cs="微软雅黑"/>
            <w:szCs w:val="21"/>
            <w:highlight w:val="none"/>
          </w:rPr>
          <w:fldChar w:fldCharType="separate"/>
        </w:r>
      </w:del>
      <w:del w:id="889" w:author="大家智方" w:date="2026-07-24T13:53:37Z">
        <w:r>
          <w:rPr>
            <w:rFonts w:hint="eastAsia" w:ascii="微软雅黑" w:hAnsi="微软雅黑" w:eastAsia="微软雅黑" w:cs="微软雅黑"/>
            <w:szCs w:val="24"/>
            <w:highlight w:val="none"/>
          </w:rPr>
          <w:delText>一、询比费用</w:delText>
        </w:r>
      </w:del>
      <w:del w:id="890" w:author="大家智方" w:date="2026-07-24T13:53:37Z">
        <w:r>
          <w:rPr>
            <w:highlight w:val="none"/>
            <w:rPrChange w:id="891" w:author="大家智方" w:date="2026-07-24T13:45:18Z">
              <w:rPr/>
            </w:rPrChange>
          </w:rPr>
          <w:tab/>
        </w:r>
      </w:del>
      <w:del w:id="893" w:author="大家智方" w:date="2026-07-24T13:53:37Z">
        <w:r>
          <w:rPr>
            <w:highlight w:val="none"/>
            <w:rPrChange w:id="894" w:author="大家智方" w:date="2026-07-24T13:45:18Z">
              <w:rPr/>
            </w:rPrChange>
          </w:rPr>
          <w:fldChar w:fldCharType="begin"/>
        </w:r>
      </w:del>
      <w:del w:id="896" w:author="大家智方" w:date="2026-07-24T13:53:37Z">
        <w:r>
          <w:rPr>
            <w:highlight w:val="none"/>
            <w:rPrChange w:id="897" w:author="大家智方" w:date="2026-07-24T13:45:18Z">
              <w:rPr/>
            </w:rPrChange>
          </w:rPr>
          <w:delInstrText xml:space="preserve"> PAGEREF _Toc9686 \h </w:delInstrText>
        </w:r>
      </w:del>
      <w:del w:id="899" w:author="大家智方" w:date="2026-07-24T13:53:37Z">
        <w:r>
          <w:rPr>
            <w:highlight w:val="none"/>
            <w:rPrChange w:id="900" w:author="大家智方" w:date="2026-07-24T13:45:18Z">
              <w:rPr/>
            </w:rPrChange>
          </w:rPr>
          <w:fldChar w:fldCharType="separate"/>
        </w:r>
      </w:del>
      <w:del w:id="902" w:author="大家智方" w:date="2026-07-24T13:53:37Z">
        <w:r>
          <w:rPr>
            <w:highlight w:val="none"/>
            <w:rPrChange w:id="903" w:author="大家智方" w:date="2026-07-24T13:45:18Z">
              <w:rPr/>
            </w:rPrChange>
          </w:rPr>
          <w:delText>- 1</w:delText>
        </w:r>
      </w:del>
      <w:del w:id="905" w:author="大家智方" w:date="2026-07-24T13:53:37Z">
        <w:r>
          <w:rPr>
            <w:rFonts w:hint="eastAsia"/>
            <w:highlight w:val="none"/>
            <w:lang w:val="en-US" w:eastAsia="zh-CN"/>
            <w:rPrChange w:id="906" w:author="大家智方" w:date="2026-07-24T13:45:18Z">
              <w:rPr>
                <w:rFonts w:hint="eastAsia"/>
                <w:lang w:val="en-US" w:eastAsia="zh-CN"/>
              </w:rPr>
            </w:rPrChange>
          </w:rPr>
          <w:delText>6</w:delText>
        </w:r>
      </w:del>
      <w:del w:id="908" w:author="大家智方" w:date="2026-07-24T13:53:37Z">
        <w:r>
          <w:rPr>
            <w:highlight w:val="none"/>
            <w:rPrChange w:id="909" w:author="大家智方" w:date="2026-07-24T13:45:18Z">
              <w:rPr/>
            </w:rPrChange>
          </w:rPr>
          <w:delText xml:space="preserve"> -</w:delText>
        </w:r>
      </w:del>
      <w:del w:id="911" w:author="大家智方" w:date="2026-07-24T13:53:37Z">
        <w:r>
          <w:rPr>
            <w:highlight w:val="none"/>
            <w:rPrChange w:id="912" w:author="大家智方" w:date="2026-07-24T13:45:18Z">
              <w:rPr/>
            </w:rPrChange>
          </w:rPr>
          <w:fldChar w:fldCharType="end"/>
        </w:r>
      </w:del>
      <w:del w:id="914" w:author="大家智方" w:date="2026-07-24T13:53:37Z">
        <w:r>
          <w:rPr>
            <w:rFonts w:hint="eastAsia" w:ascii="微软雅黑" w:hAnsi="微软雅黑" w:eastAsia="微软雅黑" w:cs="微软雅黑"/>
            <w:szCs w:val="21"/>
            <w:highlight w:val="none"/>
          </w:rPr>
          <w:fldChar w:fldCharType="end"/>
        </w:r>
      </w:del>
    </w:p>
    <w:p w14:paraId="6B6C096A">
      <w:pPr>
        <w:pStyle w:val="29"/>
        <w:tabs>
          <w:tab w:val="right" w:leader="dot" w:pos="9412"/>
        </w:tabs>
        <w:spacing w:line="240" w:lineRule="auto"/>
        <w:rPr>
          <w:del w:id="915" w:author="大家智方" w:date="2026-07-24T13:53:37Z"/>
          <w:highlight w:val="none"/>
          <w:rPrChange w:id="916" w:author="大家智方" w:date="2026-07-24T13:45:18Z">
            <w:rPr>
              <w:del w:id="917" w:author="大家智方" w:date="2026-07-24T13:53:37Z"/>
            </w:rPr>
          </w:rPrChange>
        </w:rPr>
      </w:pPr>
      <w:del w:id="918" w:author="大家智方" w:date="2026-07-24T13:53:37Z">
        <w:r>
          <w:rPr>
            <w:rFonts w:hint="eastAsia" w:ascii="微软雅黑" w:hAnsi="微软雅黑" w:eastAsia="微软雅黑" w:cs="微软雅黑"/>
            <w:szCs w:val="21"/>
            <w:highlight w:val="none"/>
          </w:rPr>
          <w:fldChar w:fldCharType="begin"/>
        </w:r>
      </w:del>
      <w:del w:id="919" w:author="大家智方" w:date="2026-07-24T13:53:37Z">
        <w:r>
          <w:rPr>
            <w:rFonts w:hint="eastAsia" w:ascii="微软雅黑" w:hAnsi="微软雅黑" w:eastAsia="微软雅黑" w:cs="微软雅黑"/>
            <w:szCs w:val="21"/>
            <w:highlight w:val="none"/>
          </w:rPr>
          <w:delInstrText xml:space="preserve"> HYPERLINK \l _Toc15659 </w:delInstrText>
        </w:r>
      </w:del>
      <w:del w:id="920" w:author="大家智方" w:date="2026-07-24T13:53:37Z">
        <w:r>
          <w:rPr>
            <w:rFonts w:hint="eastAsia" w:ascii="微软雅黑" w:hAnsi="微软雅黑" w:eastAsia="微软雅黑" w:cs="微软雅黑"/>
            <w:szCs w:val="21"/>
            <w:highlight w:val="none"/>
          </w:rPr>
          <w:fldChar w:fldCharType="separate"/>
        </w:r>
      </w:del>
      <w:del w:id="921" w:author="大家智方" w:date="2026-07-24T13:53:37Z">
        <w:r>
          <w:rPr>
            <w:rFonts w:hint="eastAsia" w:ascii="微软雅黑" w:hAnsi="微软雅黑" w:eastAsia="微软雅黑" w:cs="微软雅黑"/>
            <w:szCs w:val="24"/>
            <w:highlight w:val="none"/>
          </w:rPr>
          <w:delText>二、询比文件</w:delText>
        </w:r>
      </w:del>
      <w:del w:id="922" w:author="大家智方" w:date="2026-07-24T13:53:37Z">
        <w:r>
          <w:rPr>
            <w:highlight w:val="none"/>
            <w:rPrChange w:id="923" w:author="大家智方" w:date="2026-07-24T13:45:18Z">
              <w:rPr/>
            </w:rPrChange>
          </w:rPr>
          <w:tab/>
        </w:r>
      </w:del>
      <w:del w:id="925" w:author="大家智方" w:date="2026-07-24T13:53:37Z">
        <w:r>
          <w:rPr>
            <w:highlight w:val="none"/>
            <w:rPrChange w:id="926" w:author="大家智方" w:date="2026-07-24T13:45:18Z">
              <w:rPr/>
            </w:rPrChange>
          </w:rPr>
          <w:fldChar w:fldCharType="begin"/>
        </w:r>
      </w:del>
      <w:del w:id="928" w:author="大家智方" w:date="2026-07-24T13:53:37Z">
        <w:r>
          <w:rPr>
            <w:highlight w:val="none"/>
            <w:rPrChange w:id="929" w:author="大家智方" w:date="2026-07-24T13:45:18Z">
              <w:rPr/>
            </w:rPrChange>
          </w:rPr>
          <w:delInstrText xml:space="preserve"> PAGEREF _Toc15659 \h </w:delInstrText>
        </w:r>
      </w:del>
      <w:del w:id="931" w:author="大家智方" w:date="2026-07-24T13:53:37Z">
        <w:r>
          <w:rPr>
            <w:highlight w:val="none"/>
            <w:rPrChange w:id="932" w:author="大家智方" w:date="2026-07-24T13:45:18Z">
              <w:rPr/>
            </w:rPrChange>
          </w:rPr>
          <w:fldChar w:fldCharType="separate"/>
        </w:r>
      </w:del>
      <w:del w:id="934" w:author="大家智方" w:date="2026-07-24T13:53:37Z">
        <w:r>
          <w:rPr>
            <w:highlight w:val="none"/>
            <w:rPrChange w:id="935" w:author="大家智方" w:date="2026-07-24T13:45:18Z">
              <w:rPr/>
            </w:rPrChange>
          </w:rPr>
          <w:delText>- 1</w:delText>
        </w:r>
      </w:del>
      <w:del w:id="937" w:author="大家智方" w:date="2026-07-24T13:53:37Z">
        <w:r>
          <w:rPr>
            <w:rFonts w:hint="eastAsia"/>
            <w:highlight w:val="none"/>
            <w:lang w:val="en-US" w:eastAsia="zh-CN"/>
            <w:rPrChange w:id="938" w:author="大家智方" w:date="2026-07-24T13:45:18Z">
              <w:rPr>
                <w:rFonts w:hint="eastAsia"/>
                <w:lang w:val="en-US" w:eastAsia="zh-CN"/>
              </w:rPr>
            </w:rPrChange>
          </w:rPr>
          <w:delText>6</w:delText>
        </w:r>
      </w:del>
      <w:del w:id="940" w:author="大家智方" w:date="2026-07-24T13:53:37Z">
        <w:r>
          <w:rPr>
            <w:highlight w:val="none"/>
            <w:rPrChange w:id="941" w:author="大家智方" w:date="2026-07-24T13:45:18Z">
              <w:rPr/>
            </w:rPrChange>
          </w:rPr>
          <w:delText xml:space="preserve"> -</w:delText>
        </w:r>
      </w:del>
      <w:del w:id="943" w:author="大家智方" w:date="2026-07-24T13:53:37Z">
        <w:r>
          <w:rPr>
            <w:highlight w:val="none"/>
            <w:rPrChange w:id="944" w:author="大家智方" w:date="2026-07-24T13:45:18Z">
              <w:rPr/>
            </w:rPrChange>
          </w:rPr>
          <w:fldChar w:fldCharType="end"/>
        </w:r>
      </w:del>
      <w:del w:id="946" w:author="大家智方" w:date="2026-07-24T13:53:37Z">
        <w:r>
          <w:rPr>
            <w:rFonts w:hint="eastAsia" w:ascii="微软雅黑" w:hAnsi="微软雅黑" w:eastAsia="微软雅黑" w:cs="微软雅黑"/>
            <w:szCs w:val="21"/>
            <w:highlight w:val="none"/>
          </w:rPr>
          <w:fldChar w:fldCharType="end"/>
        </w:r>
      </w:del>
    </w:p>
    <w:p w14:paraId="51C768A0">
      <w:pPr>
        <w:pStyle w:val="29"/>
        <w:tabs>
          <w:tab w:val="right" w:leader="dot" w:pos="9412"/>
        </w:tabs>
        <w:spacing w:line="240" w:lineRule="auto"/>
        <w:rPr>
          <w:del w:id="947" w:author="大家智方" w:date="2026-07-24T13:53:37Z"/>
          <w:highlight w:val="none"/>
          <w:rPrChange w:id="948" w:author="大家智方" w:date="2026-07-24T13:45:18Z">
            <w:rPr>
              <w:del w:id="949" w:author="大家智方" w:date="2026-07-24T13:53:37Z"/>
            </w:rPr>
          </w:rPrChange>
        </w:rPr>
      </w:pPr>
      <w:del w:id="950" w:author="大家智方" w:date="2026-07-24T13:53:37Z">
        <w:r>
          <w:rPr>
            <w:rFonts w:hint="eastAsia" w:ascii="微软雅黑" w:hAnsi="微软雅黑" w:eastAsia="微软雅黑" w:cs="微软雅黑"/>
            <w:szCs w:val="21"/>
            <w:highlight w:val="none"/>
          </w:rPr>
          <w:fldChar w:fldCharType="begin"/>
        </w:r>
      </w:del>
      <w:del w:id="951" w:author="大家智方" w:date="2026-07-24T13:53:37Z">
        <w:r>
          <w:rPr>
            <w:rFonts w:hint="eastAsia" w:ascii="微软雅黑" w:hAnsi="微软雅黑" w:eastAsia="微软雅黑" w:cs="微软雅黑"/>
            <w:szCs w:val="21"/>
            <w:highlight w:val="none"/>
          </w:rPr>
          <w:delInstrText xml:space="preserve"> HYPERLINK \l _Toc20925 </w:delInstrText>
        </w:r>
      </w:del>
      <w:del w:id="952" w:author="大家智方" w:date="2026-07-24T13:53:37Z">
        <w:r>
          <w:rPr>
            <w:rFonts w:hint="eastAsia" w:ascii="微软雅黑" w:hAnsi="微软雅黑" w:eastAsia="微软雅黑" w:cs="微软雅黑"/>
            <w:szCs w:val="21"/>
            <w:highlight w:val="none"/>
          </w:rPr>
          <w:fldChar w:fldCharType="separate"/>
        </w:r>
      </w:del>
      <w:del w:id="953" w:author="大家智方" w:date="2026-07-24T13:53:37Z">
        <w:r>
          <w:rPr>
            <w:rFonts w:hint="eastAsia" w:ascii="微软雅黑" w:hAnsi="微软雅黑" w:eastAsia="微软雅黑" w:cs="微软雅黑"/>
            <w:szCs w:val="24"/>
            <w:highlight w:val="none"/>
          </w:rPr>
          <w:delText>三、询比要求</w:delText>
        </w:r>
      </w:del>
      <w:del w:id="954" w:author="大家智方" w:date="2026-07-24T13:53:37Z">
        <w:r>
          <w:rPr>
            <w:highlight w:val="none"/>
            <w:rPrChange w:id="955" w:author="大家智方" w:date="2026-07-24T13:45:18Z">
              <w:rPr/>
            </w:rPrChange>
          </w:rPr>
          <w:tab/>
        </w:r>
      </w:del>
      <w:del w:id="957" w:author="大家智方" w:date="2026-07-24T13:53:37Z">
        <w:r>
          <w:rPr>
            <w:highlight w:val="none"/>
            <w:rPrChange w:id="958" w:author="大家智方" w:date="2026-07-24T13:45:18Z">
              <w:rPr/>
            </w:rPrChange>
          </w:rPr>
          <w:fldChar w:fldCharType="begin"/>
        </w:r>
      </w:del>
      <w:del w:id="960" w:author="大家智方" w:date="2026-07-24T13:53:37Z">
        <w:r>
          <w:rPr>
            <w:highlight w:val="none"/>
            <w:rPrChange w:id="961" w:author="大家智方" w:date="2026-07-24T13:45:18Z">
              <w:rPr/>
            </w:rPrChange>
          </w:rPr>
          <w:delInstrText xml:space="preserve"> PAGEREF _Toc20925 \h </w:delInstrText>
        </w:r>
      </w:del>
      <w:del w:id="963" w:author="大家智方" w:date="2026-07-24T13:53:37Z">
        <w:r>
          <w:rPr>
            <w:highlight w:val="none"/>
            <w:rPrChange w:id="964" w:author="大家智方" w:date="2026-07-24T13:45:18Z">
              <w:rPr/>
            </w:rPrChange>
          </w:rPr>
          <w:fldChar w:fldCharType="separate"/>
        </w:r>
      </w:del>
      <w:del w:id="966" w:author="大家智方" w:date="2026-07-24T13:53:37Z">
        <w:r>
          <w:rPr>
            <w:highlight w:val="none"/>
            <w:rPrChange w:id="967" w:author="大家智方" w:date="2026-07-24T13:45:18Z">
              <w:rPr/>
            </w:rPrChange>
          </w:rPr>
          <w:delText>- 1</w:delText>
        </w:r>
      </w:del>
      <w:del w:id="969" w:author="大家智方" w:date="2026-07-24T13:53:37Z">
        <w:r>
          <w:rPr>
            <w:rFonts w:hint="eastAsia"/>
            <w:highlight w:val="none"/>
            <w:lang w:val="en-US" w:eastAsia="zh-CN"/>
            <w:rPrChange w:id="970" w:author="大家智方" w:date="2026-07-24T13:45:18Z">
              <w:rPr>
                <w:rFonts w:hint="eastAsia"/>
                <w:lang w:val="en-US" w:eastAsia="zh-CN"/>
              </w:rPr>
            </w:rPrChange>
          </w:rPr>
          <w:delText>6</w:delText>
        </w:r>
      </w:del>
      <w:del w:id="972" w:author="大家智方" w:date="2026-07-24T13:53:37Z">
        <w:r>
          <w:rPr>
            <w:highlight w:val="none"/>
            <w:rPrChange w:id="973" w:author="大家智方" w:date="2026-07-24T13:45:18Z">
              <w:rPr/>
            </w:rPrChange>
          </w:rPr>
          <w:delText xml:space="preserve"> -</w:delText>
        </w:r>
      </w:del>
      <w:del w:id="975" w:author="大家智方" w:date="2026-07-24T13:53:37Z">
        <w:r>
          <w:rPr>
            <w:highlight w:val="none"/>
            <w:rPrChange w:id="976" w:author="大家智方" w:date="2026-07-24T13:45:18Z">
              <w:rPr/>
            </w:rPrChange>
          </w:rPr>
          <w:fldChar w:fldCharType="end"/>
        </w:r>
      </w:del>
      <w:del w:id="978" w:author="大家智方" w:date="2026-07-24T13:53:37Z">
        <w:r>
          <w:rPr>
            <w:rFonts w:hint="eastAsia" w:ascii="微软雅黑" w:hAnsi="微软雅黑" w:eastAsia="微软雅黑" w:cs="微软雅黑"/>
            <w:szCs w:val="21"/>
            <w:highlight w:val="none"/>
          </w:rPr>
          <w:fldChar w:fldCharType="end"/>
        </w:r>
      </w:del>
    </w:p>
    <w:p w14:paraId="6A52CC7A">
      <w:pPr>
        <w:pStyle w:val="29"/>
        <w:tabs>
          <w:tab w:val="right" w:leader="dot" w:pos="9412"/>
        </w:tabs>
        <w:spacing w:line="240" w:lineRule="auto"/>
        <w:rPr>
          <w:del w:id="979" w:author="大家智方" w:date="2026-07-24T13:53:37Z"/>
          <w:highlight w:val="none"/>
          <w:rPrChange w:id="980" w:author="大家智方" w:date="2026-07-24T13:45:18Z">
            <w:rPr>
              <w:del w:id="981" w:author="大家智方" w:date="2026-07-24T13:53:37Z"/>
            </w:rPr>
          </w:rPrChange>
        </w:rPr>
      </w:pPr>
      <w:del w:id="982" w:author="大家智方" w:date="2026-07-24T13:53:37Z">
        <w:r>
          <w:rPr>
            <w:rFonts w:hint="eastAsia" w:ascii="微软雅黑" w:hAnsi="微软雅黑" w:eastAsia="微软雅黑" w:cs="微软雅黑"/>
            <w:szCs w:val="21"/>
            <w:highlight w:val="none"/>
          </w:rPr>
          <w:fldChar w:fldCharType="begin"/>
        </w:r>
      </w:del>
      <w:del w:id="983" w:author="大家智方" w:date="2026-07-24T13:53:37Z">
        <w:r>
          <w:rPr>
            <w:rFonts w:hint="eastAsia" w:ascii="微软雅黑" w:hAnsi="微软雅黑" w:eastAsia="微软雅黑" w:cs="微软雅黑"/>
            <w:szCs w:val="21"/>
            <w:highlight w:val="none"/>
          </w:rPr>
          <w:delInstrText xml:space="preserve"> HYPERLINK \l _Toc5504 </w:delInstrText>
        </w:r>
      </w:del>
      <w:del w:id="984" w:author="大家智方" w:date="2026-07-24T13:53:37Z">
        <w:r>
          <w:rPr>
            <w:rFonts w:hint="eastAsia" w:ascii="微软雅黑" w:hAnsi="微软雅黑" w:eastAsia="微软雅黑" w:cs="微软雅黑"/>
            <w:szCs w:val="21"/>
            <w:highlight w:val="none"/>
          </w:rPr>
          <w:fldChar w:fldCharType="separate"/>
        </w:r>
      </w:del>
      <w:del w:id="985" w:author="大家智方" w:date="2026-07-24T13:53:37Z">
        <w:r>
          <w:rPr>
            <w:rFonts w:hint="eastAsia" w:ascii="微软雅黑" w:hAnsi="微软雅黑" w:eastAsia="微软雅黑" w:cs="微软雅黑"/>
            <w:szCs w:val="24"/>
            <w:highlight w:val="none"/>
          </w:rPr>
          <w:delText>四、成交供应商的确定和变更</w:delText>
        </w:r>
      </w:del>
      <w:del w:id="986" w:author="大家智方" w:date="2026-07-24T13:53:37Z">
        <w:r>
          <w:rPr>
            <w:highlight w:val="none"/>
            <w:rPrChange w:id="987" w:author="大家智方" w:date="2026-07-24T13:45:18Z">
              <w:rPr/>
            </w:rPrChange>
          </w:rPr>
          <w:tab/>
        </w:r>
      </w:del>
      <w:del w:id="989" w:author="大家智方" w:date="2026-07-24T13:53:37Z">
        <w:r>
          <w:rPr>
            <w:highlight w:val="none"/>
            <w:rPrChange w:id="990" w:author="大家智方" w:date="2026-07-24T13:45:18Z">
              <w:rPr/>
            </w:rPrChange>
          </w:rPr>
          <w:fldChar w:fldCharType="begin"/>
        </w:r>
      </w:del>
      <w:del w:id="992" w:author="大家智方" w:date="2026-07-24T13:53:37Z">
        <w:r>
          <w:rPr>
            <w:highlight w:val="none"/>
            <w:rPrChange w:id="993" w:author="大家智方" w:date="2026-07-24T13:45:18Z">
              <w:rPr/>
            </w:rPrChange>
          </w:rPr>
          <w:delInstrText xml:space="preserve"> PAGEREF _Toc5504 \h </w:delInstrText>
        </w:r>
      </w:del>
      <w:del w:id="995" w:author="大家智方" w:date="2026-07-24T13:53:37Z">
        <w:r>
          <w:rPr>
            <w:highlight w:val="none"/>
            <w:rPrChange w:id="996" w:author="大家智方" w:date="2026-07-24T13:45:18Z">
              <w:rPr/>
            </w:rPrChange>
          </w:rPr>
          <w:fldChar w:fldCharType="separate"/>
        </w:r>
      </w:del>
      <w:del w:id="998" w:author="大家智方" w:date="2026-07-24T13:53:37Z">
        <w:r>
          <w:rPr>
            <w:highlight w:val="none"/>
            <w:rPrChange w:id="999" w:author="大家智方" w:date="2026-07-24T13:45:18Z">
              <w:rPr/>
            </w:rPrChange>
          </w:rPr>
          <w:delText>- 1</w:delText>
        </w:r>
      </w:del>
      <w:del w:id="1001" w:author="大家智方" w:date="2026-07-24T13:53:37Z">
        <w:r>
          <w:rPr>
            <w:rFonts w:hint="eastAsia"/>
            <w:highlight w:val="none"/>
            <w:lang w:val="en-US" w:eastAsia="zh-CN"/>
            <w:rPrChange w:id="1002" w:author="大家智方" w:date="2026-07-24T13:45:18Z">
              <w:rPr>
                <w:rFonts w:hint="eastAsia"/>
                <w:lang w:val="en-US" w:eastAsia="zh-CN"/>
              </w:rPr>
            </w:rPrChange>
          </w:rPr>
          <w:delText>7</w:delText>
        </w:r>
      </w:del>
      <w:del w:id="1004" w:author="大家智方" w:date="2026-07-24T13:53:37Z">
        <w:r>
          <w:rPr>
            <w:highlight w:val="none"/>
            <w:rPrChange w:id="1005" w:author="大家智方" w:date="2026-07-24T13:45:18Z">
              <w:rPr/>
            </w:rPrChange>
          </w:rPr>
          <w:delText xml:space="preserve"> -</w:delText>
        </w:r>
      </w:del>
      <w:del w:id="1007" w:author="大家智方" w:date="2026-07-24T13:53:37Z">
        <w:r>
          <w:rPr>
            <w:highlight w:val="none"/>
            <w:rPrChange w:id="1008" w:author="大家智方" w:date="2026-07-24T13:45:18Z">
              <w:rPr/>
            </w:rPrChange>
          </w:rPr>
          <w:fldChar w:fldCharType="end"/>
        </w:r>
      </w:del>
      <w:del w:id="1010" w:author="大家智方" w:date="2026-07-24T13:53:37Z">
        <w:r>
          <w:rPr>
            <w:rFonts w:hint="eastAsia" w:ascii="微软雅黑" w:hAnsi="微软雅黑" w:eastAsia="微软雅黑" w:cs="微软雅黑"/>
            <w:szCs w:val="21"/>
            <w:highlight w:val="none"/>
          </w:rPr>
          <w:fldChar w:fldCharType="end"/>
        </w:r>
      </w:del>
    </w:p>
    <w:p w14:paraId="0412FF69">
      <w:pPr>
        <w:pStyle w:val="29"/>
        <w:tabs>
          <w:tab w:val="right" w:leader="dot" w:pos="9412"/>
        </w:tabs>
        <w:spacing w:line="240" w:lineRule="auto"/>
        <w:rPr>
          <w:del w:id="1011" w:author="大家智方" w:date="2026-07-24T13:53:37Z"/>
          <w:highlight w:val="none"/>
          <w:rPrChange w:id="1012" w:author="大家智方" w:date="2026-07-24T13:45:18Z">
            <w:rPr>
              <w:del w:id="1013" w:author="大家智方" w:date="2026-07-24T13:53:37Z"/>
            </w:rPr>
          </w:rPrChange>
        </w:rPr>
      </w:pPr>
      <w:del w:id="1014" w:author="大家智方" w:date="2026-07-24T13:53:37Z">
        <w:r>
          <w:rPr>
            <w:rFonts w:hint="eastAsia" w:ascii="微软雅黑" w:hAnsi="微软雅黑" w:eastAsia="微软雅黑" w:cs="微软雅黑"/>
            <w:szCs w:val="21"/>
            <w:highlight w:val="none"/>
          </w:rPr>
          <w:fldChar w:fldCharType="begin"/>
        </w:r>
      </w:del>
      <w:del w:id="1015" w:author="大家智方" w:date="2026-07-24T13:53:37Z">
        <w:r>
          <w:rPr>
            <w:rFonts w:hint="eastAsia" w:ascii="微软雅黑" w:hAnsi="微软雅黑" w:eastAsia="微软雅黑" w:cs="微软雅黑"/>
            <w:szCs w:val="21"/>
            <w:highlight w:val="none"/>
          </w:rPr>
          <w:delInstrText xml:space="preserve"> HYPERLINK \l _Toc21055 </w:delInstrText>
        </w:r>
      </w:del>
      <w:del w:id="1016" w:author="大家智方" w:date="2026-07-24T13:53:37Z">
        <w:r>
          <w:rPr>
            <w:rFonts w:hint="eastAsia" w:ascii="微软雅黑" w:hAnsi="微软雅黑" w:eastAsia="微软雅黑" w:cs="微软雅黑"/>
            <w:szCs w:val="21"/>
            <w:highlight w:val="none"/>
          </w:rPr>
          <w:fldChar w:fldCharType="separate"/>
        </w:r>
      </w:del>
      <w:del w:id="1017" w:author="大家智方" w:date="2026-07-24T13:53:37Z">
        <w:r>
          <w:rPr>
            <w:rFonts w:hint="eastAsia" w:ascii="微软雅黑" w:hAnsi="微软雅黑" w:eastAsia="微软雅黑" w:cs="微软雅黑"/>
            <w:szCs w:val="24"/>
            <w:highlight w:val="none"/>
          </w:rPr>
          <w:delText>五、成交通知</w:delText>
        </w:r>
      </w:del>
      <w:del w:id="1018" w:author="大家智方" w:date="2026-07-24T13:53:37Z">
        <w:r>
          <w:rPr>
            <w:highlight w:val="none"/>
            <w:rPrChange w:id="1019" w:author="大家智方" w:date="2026-07-24T13:45:18Z">
              <w:rPr/>
            </w:rPrChange>
          </w:rPr>
          <w:tab/>
        </w:r>
      </w:del>
      <w:del w:id="1021" w:author="大家智方" w:date="2026-07-24T13:53:37Z">
        <w:r>
          <w:rPr>
            <w:highlight w:val="none"/>
            <w:rPrChange w:id="1022" w:author="大家智方" w:date="2026-07-24T13:45:18Z">
              <w:rPr/>
            </w:rPrChange>
          </w:rPr>
          <w:fldChar w:fldCharType="begin"/>
        </w:r>
      </w:del>
      <w:del w:id="1024" w:author="大家智方" w:date="2026-07-24T13:53:37Z">
        <w:r>
          <w:rPr>
            <w:highlight w:val="none"/>
            <w:rPrChange w:id="1025" w:author="大家智方" w:date="2026-07-24T13:45:18Z">
              <w:rPr/>
            </w:rPrChange>
          </w:rPr>
          <w:delInstrText xml:space="preserve"> PAGEREF _Toc21055 \h </w:delInstrText>
        </w:r>
      </w:del>
      <w:del w:id="1027" w:author="大家智方" w:date="2026-07-24T13:53:37Z">
        <w:r>
          <w:rPr>
            <w:highlight w:val="none"/>
            <w:rPrChange w:id="1028" w:author="大家智方" w:date="2026-07-24T13:45:18Z">
              <w:rPr/>
            </w:rPrChange>
          </w:rPr>
          <w:fldChar w:fldCharType="separate"/>
        </w:r>
      </w:del>
      <w:del w:id="1030" w:author="大家智方" w:date="2026-07-24T13:53:37Z">
        <w:r>
          <w:rPr>
            <w:highlight w:val="none"/>
            <w:rPrChange w:id="1031" w:author="大家智方" w:date="2026-07-24T13:45:18Z">
              <w:rPr/>
            </w:rPrChange>
          </w:rPr>
          <w:delText>- 1</w:delText>
        </w:r>
      </w:del>
      <w:del w:id="1033" w:author="大家智方" w:date="2026-07-24T13:53:37Z">
        <w:r>
          <w:rPr>
            <w:rFonts w:hint="eastAsia"/>
            <w:highlight w:val="none"/>
            <w:lang w:val="en-US" w:eastAsia="zh-CN"/>
            <w:rPrChange w:id="1034" w:author="大家智方" w:date="2026-07-24T13:45:18Z">
              <w:rPr>
                <w:rFonts w:hint="eastAsia"/>
                <w:lang w:val="en-US" w:eastAsia="zh-CN"/>
              </w:rPr>
            </w:rPrChange>
          </w:rPr>
          <w:delText>8</w:delText>
        </w:r>
      </w:del>
      <w:del w:id="1036" w:author="大家智方" w:date="2026-07-24T13:53:37Z">
        <w:r>
          <w:rPr>
            <w:highlight w:val="none"/>
            <w:rPrChange w:id="1037" w:author="大家智方" w:date="2026-07-24T13:45:18Z">
              <w:rPr/>
            </w:rPrChange>
          </w:rPr>
          <w:delText xml:space="preserve"> -</w:delText>
        </w:r>
      </w:del>
      <w:del w:id="1039" w:author="大家智方" w:date="2026-07-24T13:53:37Z">
        <w:r>
          <w:rPr>
            <w:highlight w:val="none"/>
            <w:rPrChange w:id="1040" w:author="大家智方" w:date="2026-07-24T13:45:18Z">
              <w:rPr/>
            </w:rPrChange>
          </w:rPr>
          <w:fldChar w:fldCharType="end"/>
        </w:r>
      </w:del>
      <w:del w:id="1042" w:author="大家智方" w:date="2026-07-24T13:53:37Z">
        <w:r>
          <w:rPr>
            <w:rFonts w:hint="eastAsia" w:ascii="微软雅黑" w:hAnsi="微软雅黑" w:eastAsia="微软雅黑" w:cs="微软雅黑"/>
            <w:szCs w:val="21"/>
            <w:highlight w:val="none"/>
          </w:rPr>
          <w:fldChar w:fldCharType="end"/>
        </w:r>
      </w:del>
    </w:p>
    <w:p w14:paraId="229CD9FE">
      <w:pPr>
        <w:pStyle w:val="29"/>
        <w:tabs>
          <w:tab w:val="right" w:leader="dot" w:pos="9412"/>
        </w:tabs>
        <w:spacing w:line="240" w:lineRule="auto"/>
        <w:rPr>
          <w:del w:id="1043" w:author="大家智方" w:date="2026-07-24T13:53:37Z"/>
          <w:highlight w:val="none"/>
          <w:rPrChange w:id="1044" w:author="大家智方" w:date="2026-07-24T13:45:18Z">
            <w:rPr>
              <w:del w:id="1045" w:author="大家智方" w:date="2026-07-24T13:53:37Z"/>
            </w:rPr>
          </w:rPrChange>
        </w:rPr>
      </w:pPr>
      <w:del w:id="1046" w:author="大家智方" w:date="2026-07-24T13:53:37Z">
        <w:r>
          <w:rPr>
            <w:rFonts w:hint="eastAsia" w:ascii="微软雅黑" w:hAnsi="微软雅黑" w:eastAsia="微软雅黑" w:cs="微软雅黑"/>
            <w:szCs w:val="21"/>
            <w:highlight w:val="none"/>
          </w:rPr>
          <w:fldChar w:fldCharType="begin"/>
        </w:r>
      </w:del>
      <w:del w:id="1047" w:author="大家智方" w:date="2026-07-24T13:53:37Z">
        <w:r>
          <w:rPr>
            <w:rFonts w:hint="eastAsia" w:ascii="微软雅黑" w:hAnsi="微软雅黑" w:eastAsia="微软雅黑" w:cs="微软雅黑"/>
            <w:szCs w:val="21"/>
            <w:highlight w:val="none"/>
          </w:rPr>
          <w:delInstrText xml:space="preserve"> HYPERLINK \l _Toc7837 </w:delInstrText>
        </w:r>
      </w:del>
      <w:del w:id="1048" w:author="大家智方" w:date="2026-07-24T13:53:37Z">
        <w:r>
          <w:rPr>
            <w:rFonts w:hint="eastAsia" w:ascii="微软雅黑" w:hAnsi="微软雅黑" w:eastAsia="微软雅黑" w:cs="微软雅黑"/>
            <w:szCs w:val="21"/>
            <w:highlight w:val="none"/>
          </w:rPr>
          <w:fldChar w:fldCharType="separate"/>
        </w:r>
      </w:del>
      <w:del w:id="1049" w:author="大家智方" w:date="2026-07-24T13:53:37Z">
        <w:r>
          <w:rPr>
            <w:rFonts w:hint="eastAsia" w:ascii="微软雅黑" w:hAnsi="微软雅黑" w:eastAsia="微软雅黑" w:cs="微软雅黑"/>
            <w:szCs w:val="24"/>
            <w:highlight w:val="none"/>
          </w:rPr>
          <w:delText>六、签订合同</w:delText>
        </w:r>
      </w:del>
      <w:del w:id="1050" w:author="大家智方" w:date="2026-07-24T13:53:37Z">
        <w:r>
          <w:rPr>
            <w:highlight w:val="none"/>
            <w:rPrChange w:id="1051" w:author="大家智方" w:date="2026-07-24T13:45:18Z">
              <w:rPr/>
            </w:rPrChange>
          </w:rPr>
          <w:tab/>
        </w:r>
      </w:del>
      <w:del w:id="1053" w:author="大家智方" w:date="2026-07-24T13:53:37Z">
        <w:r>
          <w:rPr>
            <w:highlight w:val="none"/>
            <w:rPrChange w:id="1054" w:author="大家智方" w:date="2026-07-24T13:45:18Z">
              <w:rPr/>
            </w:rPrChange>
          </w:rPr>
          <w:fldChar w:fldCharType="begin"/>
        </w:r>
      </w:del>
      <w:del w:id="1056" w:author="大家智方" w:date="2026-07-24T13:53:37Z">
        <w:r>
          <w:rPr>
            <w:highlight w:val="none"/>
            <w:rPrChange w:id="1057" w:author="大家智方" w:date="2026-07-24T13:45:18Z">
              <w:rPr/>
            </w:rPrChange>
          </w:rPr>
          <w:delInstrText xml:space="preserve"> PAGEREF _Toc7837 \h </w:delInstrText>
        </w:r>
      </w:del>
      <w:del w:id="1059" w:author="大家智方" w:date="2026-07-24T13:53:37Z">
        <w:r>
          <w:rPr>
            <w:highlight w:val="none"/>
            <w:rPrChange w:id="1060" w:author="大家智方" w:date="2026-07-24T13:45:18Z">
              <w:rPr/>
            </w:rPrChange>
          </w:rPr>
          <w:fldChar w:fldCharType="separate"/>
        </w:r>
      </w:del>
      <w:del w:id="1062" w:author="大家智方" w:date="2026-07-24T13:53:37Z">
        <w:r>
          <w:rPr>
            <w:highlight w:val="none"/>
            <w:rPrChange w:id="1063" w:author="大家智方" w:date="2026-07-24T13:45:18Z">
              <w:rPr/>
            </w:rPrChange>
          </w:rPr>
          <w:delText>- 1</w:delText>
        </w:r>
      </w:del>
      <w:del w:id="1065" w:author="大家智方" w:date="2026-07-24T13:53:37Z">
        <w:r>
          <w:rPr>
            <w:rFonts w:hint="eastAsia"/>
            <w:highlight w:val="none"/>
            <w:lang w:val="en-US" w:eastAsia="zh-CN"/>
            <w:rPrChange w:id="1066" w:author="大家智方" w:date="2026-07-24T13:45:18Z">
              <w:rPr>
                <w:rFonts w:hint="eastAsia"/>
                <w:lang w:val="en-US" w:eastAsia="zh-CN"/>
              </w:rPr>
            </w:rPrChange>
          </w:rPr>
          <w:delText>8</w:delText>
        </w:r>
      </w:del>
      <w:del w:id="1068" w:author="大家智方" w:date="2026-07-24T13:53:37Z">
        <w:r>
          <w:rPr>
            <w:highlight w:val="none"/>
            <w:rPrChange w:id="1069" w:author="大家智方" w:date="2026-07-24T13:45:18Z">
              <w:rPr/>
            </w:rPrChange>
          </w:rPr>
          <w:delText xml:space="preserve"> -</w:delText>
        </w:r>
      </w:del>
      <w:del w:id="1071" w:author="大家智方" w:date="2026-07-24T13:53:37Z">
        <w:r>
          <w:rPr>
            <w:highlight w:val="none"/>
            <w:rPrChange w:id="1072" w:author="大家智方" w:date="2026-07-24T13:45:18Z">
              <w:rPr/>
            </w:rPrChange>
          </w:rPr>
          <w:fldChar w:fldCharType="end"/>
        </w:r>
      </w:del>
      <w:del w:id="1074" w:author="大家智方" w:date="2026-07-24T13:53:37Z">
        <w:r>
          <w:rPr>
            <w:rFonts w:hint="eastAsia" w:ascii="微软雅黑" w:hAnsi="微软雅黑" w:eastAsia="微软雅黑" w:cs="微软雅黑"/>
            <w:szCs w:val="21"/>
            <w:highlight w:val="none"/>
          </w:rPr>
          <w:fldChar w:fldCharType="end"/>
        </w:r>
      </w:del>
    </w:p>
    <w:p w14:paraId="72D8E217">
      <w:pPr>
        <w:pStyle w:val="29"/>
        <w:tabs>
          <w:tab w:val="right" w:leader="dot" w:pos="9412"/>
        </w:tabs>
        <w:spacing w:line="240" w:lineRule="auto"/>
        <w:rPr>
          <w:del w:id="1075" w:author="大家智方" w:date="2026-07-24T13:53:37Z"/>
          <w:highlight w:val="none"/>
          <w:rPrChange w:id="1076" w:author="大家智方" w:date="2026-07-24T13:45:18Z">
            <w:rPr>
              <w:del w:id="1077" w:author="大家智方" w:date="2026-07-24T13:53:37Z"/>
            </w:rPr>
          </w:rPrChange>
        </w:rPr>
      </w:pPr>
      <w:del w:id="1078" w:author="大家智方" w:date="2026-07-24T13:53:37Z">
        <w:r>
          <w:rPr>
            <w:rFonts w:hint="eastAsia" w:ascii="微软雅黑" w:hAnsi="微软雅黑" w:eastAsia="微软雅黑" w:cs="微软雅黑"/>
            <w:szCs w:val="21"/>
            <w:highlight w:val="none"/>
          </w:rPr>
          <w:fldChar w:fldCharType="begin"/>
        </w:r>
      </w:del>
      <w:del w:id="1079" w:author="大家智方" w:date="2026-07-24T13:53:37Z">
        <w:r>
          <w:rPr>
            <w:rFonts w:hint="eastAsia" w:ascii="微软雅黑" w:hAnsi="微软雅黑" w:eastAsia="微软雅黑" w:cs="微软雅黑"/>
            <w:szCs w:val="21"/>
            <w:highlight w:val="none"/>
          </w:rPr>
          <w:delInstrText xml:space="preserve"> HYPERLINK \l _Toc8609 </w:delInstrText>
        </w:r>
      </w:del>
      <w:del w:id="1080" w:author="大家智方" w:date="2026-07-24T13:53:37Z">
        <w:r>
          <w:rPr>
            <w:rFonts w:hint="eastAsia" w:ascii="微软雅黑" w:hAnsi="微软雅黑" w:eastAsia="微软雅黑" w:cs="微软雅黑"/>
            <w:szCs w:val="21"/>
            <w:highlight w:val="none"/>
          </w:rPr>
          <w:fldChar w:fldCharType="separate"/>
        </w:r>
      </w:del>
      <w:del w:id="1081" w:author="大家智方" w:date="2026-07-24T13:53:37Z">
        <w:r>
          <w:rPr>
            <w:rFonts w:hint="eastAsia" w:ascii="微软雅黑" w:hAnsi="微软雅黑" w:eastAsia="微软雅黑" w:cs="微软雅黑"/>
            <w:szCs w:val="24"/>
            <w:highlight w:val="none"/>
          </w:rPr>
          <w:delText>七、询问</w:delText>
        </w:r>
      </w:del>
      <w:del w:id="1082" w:author="大家智方" w:date="2026-07-24T13:53:37Z">
        <w:r>
          <w:rPr>
            <w:highlight w:val="none"/>
            <w:rPrChange w:id="1083" w:author="大家智方" w:date="2026-07-24T13:45:18Z">
              <w:rPr/>
            </w:rPrChange>
          </w:rPr>
          <w:tab/>
        </w:r>
      </w:del>
      <w:del w:id="1085" w:author="大家智方" w:date="2026-07-24T13:53:37Z">
        <w:r>
          <w:rPr>
            <w:highlight w:val="none"/>
            <w:rPrChange w:id="1086" w:author="大家智方" w:date="2026-07-24T13:45:18Z">
              <w:rPr/>
            </w:rPrChange>
          </w:rPr>
          <w:fldChar w:fldCharType="begin"/>
        </w:r>
      </w:del>
      <w:del w:id="1088" w:author="大家智方" w:date="2026-07-24T13:53:37Z">
        <w:r>
          <w:rPr>
            <w:highlight w:val="none"/>
            <w:rPrChange w:id="1089" w:author="大家智方" w:date="2026-07-24T13:45:18Z">
              <w:rPr/>
            </w:rPrChange>
          </w:rPr>
          <w:delInstrText xml:space="preserve"> PAGEREF _Toc8609 \h </w:delInstrText>
        </w:r>
      </w:del>
      <w:del w:id="1091" w:author="大家智方" w:date="2026-07-24T13:53:37Z">
        <w:r>
          <w:rPr>
            <w:highlight w:val="none"/>
            <w:rPrChange w:id="1092" w:author="大家智方" w:date="2026-07-24T13:45:18Z">
              <w:rPr/>
            </w:rPrChange>
          </w:rPr>
          <w:fldChar w:fldCharType="separate"/>
        </w:r>
      </w:del>
      <w:del w:id="1094" w:author="大家智方" w:date="2026-07-24T13:53:37Z">
        <w:r>
          <w:rPr>
            <w:highlight w:val="none"/>
            <w:rPrChange w:id="1095" w:author="大家智方" w:date="2026-07-24T13:45:18Z">
              <w:rPr/>
            </w:rPrChange>
          </w:rPr>
          <w:delText>- 1</w:delText>
        </w:r>
      </w:del>
      <w:del w:id="1097" w:author="大家智方" w:date="2026-07-24T13:53:37Z">
        <w:r>
          <w:rPr>
            <w:rFonts w:hint="eastAsia"/>
            <w:highlight w:val="none"/>
            <w:lang w:val="en-US" w:eastAsia="zh-CN"/>
            <w:rPrChange w:id="1098" w:author="大家智方" w:date="2026-07-24T13:45:18Z">
              <w:rPr>
                <w:rFonts w:hint="eastAsia"/>
                <w:lang w:val="en-US" w:eastAsia="zh-CN"/>
              </w:rPr>
            </w:rPrChange>
          </w:rPr>
          <w:delText>8</w:delText>
        </w:r>
      </w:del>
      <w:del w:id="1100" w:author="大家智方" w:date="2026-07-24T13:53:37Z">
        <w:r>
          <w:rPr>
            <w:highlight w:val="none"/>
            <w:rPrChange w:id="1101" w:author="大家智方" w:date="2026-07-24T13:45:18Z">
              <w:rPr/>
            </w:rPrChange>
          </w:rPr>
          <w:delText xml:space="preserve"> -</w:delText>
        </w:r>
      </w:del>
      <w:del w:id="1103" w:author="大家智方" w:date="2026-07-24T13:53:37Z">
        <w:r>
          <w:rPr>
            <w:highlight w:val="none"/>
            <w:rPrChange w:id="1104" w:author="大家智方" w:date="2026-07-24T13:45:18Z">
              <w:rPr/>
            </w:rPrChange>
          </w:rPr>
          <w:fldChar w:fldCharType="end"/>
        </w:r>
      </w:del>
      <w:del w:id="1106" w:author="大家智方" w:date="2026-07-24T13:53:37Z">
        <w:r>
          <w:rPr>
            <w:rFonts w:hint="eastAsia" w:ascii="微软雅黑" w:hAnsi="微软雅黑" w:eastAsia="微软雅黑" w:cs="微软雅黑"/>
            <w:szCs w:val="21"/>
            <w:highlight w:val="none"/>
          </w:rPr>
          <w:fldChar w:fldCharType="end"/>
        </w:r>
      </w:del>
    </w:p>
    <w:p w14:paraId="100BECEE">
      <w:pPr>
        <w:pStyle w:val="29"/>
        <w:tabs>
          <w:tab w:val="right" w:leader="dot" w:pos="9412"/>
        </w:tabs>
        <w:spacing w:line="240" w:lineRule="auto"/>
        <w:rPr>
          <w:del w:id="1107" w:author="大家智方" w:date="2026-07-24T13:53:37Z"/>
          <w:highlight w:val="none"/>
          <w:rPrChange w:id="1108" w:author="大家智方" w:date="2026-07-24T13:45:18Z">
            <w:rPr>
              <w:del w:id="1109" w:author="大家智方" w:date="2026-07-24T13:53:37Z"/>
            </w:rPr>
          </w:rPrChange>
        </w:rPr>
      </w:pPr>
      <w:del w:id="1110" w:author="大家智方" w:date="2026-07-24T13:53:37Z">
        <w:r>
          <w:rPr>
            <w:rFonts w:hint="eastAsia" w:ascii="微软雅黑" w:hAnsi="微软雅黑" w:eastAsia="微软雅黑" w:cs="微软雅黑"/>
            <w:szCs w:val="21"/>
            <w:highlight w:val="none"/>
          </w:rPr>
          <w:fldChar w:fldCharType="begin"/>
        </w:r>
      </w:del>
      <w:del w:id="1111" w:author="大家智方" w:date="2026-07-24T13:53:37Z">
        <w:r>
          <w:rPr>
            <w:rFonts w:hint="eastAsia" w:ascii="微软雅黑" w:hAnsi="微软雅黑" w:eastAsia="微软雅黑" w:cs="微软雅黑"/>
            <w:szCs w:val="21"/>
            <w:highlight w:val="none"/>
          </w:rPr>
          <w:delInstrText xml:space="preserve"> HYPERLINK \l _Toc20585 </w:delInstrText>
        </w:r>
      </w:del>
      <w:del w:id="1112" w:author="大家智方" w:date="2026-07-24T13:53:37Z">
        <w:r>
          <w:rPr>
            <w:rFonts w:hint="eastAsia" w:ascii="微软雅黑" w:hAnsi="微软雅黑" w:eastAsia="微软雅黑" w:cs="微软雅黑"/>
            <w:szCs w:val="21"/>
            <w:highlight w:val="none"/>
          </w:rPr>
          <w:fldChar w:fldCharType="separate"/>
        </w:r>
      </w:del>
      <w:del w:id="1113" w:author="大家智方" w:date="2026-07-24T13:53:37Z">
        <w:r>
          <w:rPr>
            <w:rFonts w:hint="eastAsia" w:ascii="微软雅黑" w:hAnsi="微软雅黑" w:eastAsia="微软雅黑" w:cs="微软雅黑"/>
            <w:szCs w:val="24"/>
            <w:highlight w:val="none"/>
          </w:rPr>
          <w:delText>八、关于质疑</w:delText>
        </w:r>
      </w:del>
      <w:del w:id="1114" w:author="大家智方" w:date="2026-07-24T13:53:37Z">
        <w:r>
          <w:rPr>
            <w:highlight w:val="none"/>
            <w:rPrChange w:id="1115" w:author="大家智方" w:date="2026-07-24T13:45:18Z">
              <w:rPr/>
            </w:rPrChange>
          </w:rPr>
          <w:tab/>
        </w:r>
      </w:del>
      <w:del w:id="1117" w:author="大家智方" w:date="2026-07-24T13:53:37Z">
        <w:r>
          <w:rPr>
            <w:highlight w:val="none"/>
            <w:rPrChange w:id="1118" w:author="大家智方" w:date="2026-07-24T13:45:18Z">
              <w:rPr/>
            </w:rPrChange>
          </w:rPr>
          <w:fldChar w:fldCharType="begin"/>
        </w:r>
      </w:del>
      <w:del w:id="1120" w:author="大家智方" w:date="2026-07-24T13:53:37Z">
        <w:r>
          <w:rPr>
            <w:highlight w:val="none"/>
            <w:rPrChange w:id="1121" w:author="大家智方" w:date="2026-07-24T13:45:18Z">
              <w:rPr/>
            </w:rPrChange>
          </w:rPr>
          <w:delInstrText xml:space="preserve"> PAGEREF _Toc20585 \h </w:delInstrText>
        </w:r>
      </w:del>
      <w:del w:id="1123" w:author="大家智方" w:date="2026-07-24T13:53:37Z">
        <w:r>
          <w:rPr>
            <w:highlight w:val="none"/>
            <w:rPrChange w:id="1124" w:author="大家智方" w:date="2026-07-24T13:45:18Z">
              <w:rPr/>
            </w:rPrChange>
          </w:rPr>
          <w:fldChar w:fldCharType="separate"/>
        </w:r>
      </w:del>
      <w:del w:id="1126" w:author="大家智方" w:date="2026-07-24T13:53:37Z">
        <w:r>
          <w:rPr>
            <w:highlight w:val="none"/>
            <w:rPrChange w:id="1127" w:author="大家智方" w:date="2026-07-24T13:45:18Z">
              <w:rPr/>
            </w:rPrChange>
          </w:rPr>
          <w:delText>- 1</w:delText>
        </w:r>
      </w:del>
      <w:del w:id="1129" w:author="大家智方" w:date="2026-07-24T13:53:37Z">
        <w:r>
          <w:rPr>
            <w:rFonts w:hint="eastAsia"/>
            <w:highlight w:val="none"/>
            <w:lang w:val="en-US" w:eastAsia="zh-CN"/>
            <w:rPrChange w:id="1130" w:author="大家智方" w:date="2026-07-24T13:45:18Z">
              <w:rPr>
                <w:rFonts w:hint="eastAsia"/>
                <w:lang w:val="en-US" w:eastAsia="zh-CN"/>
              </w:rPr>
            </w:rPrChange>
          </w:rPr>
          <w:delText>8</w:delText>
        </w:r>
      </w:del>
      <w:del w:id="1132" w:author="大家智方" w:date="2026-07-24T13:53:37Z">
        <w:r>
          <w:rPr>
            <w:highlight w:val="none"/>
            <w:rPrChange w:id="1133" w:author="大家智方" w:date="2026-07-24T13:45:18Z">
              <w:rPr/>
            </w:rPrChange>
          </w:rPr>
          <w:delText xml:space="preserve"> -</w:delText>
        </w:r>
      </w:del>
      <w:del w:id="1135" w:author="大家智方" w:date="2026-07-24T13:53:37Z">
        <w:r>
          <w:rPr>
            <w:highlight w:val="none"/>
            <w:rPrChange w:id="1136" w:author="大家智方" w:date="2026-07-24T13:45:18Z">
              <w:rPr/>
            </w:rPrChange>
          </w:rPr>
          <w:fldChar w:fldCharType="end"/>
        </w:r>
      </w:del>
      <w:del w:id="1138" w:author="大家智方" w:date="2026-07-24T13:53:37Z">
        <w:r>
          <w:rPr>
            <w:rFonts w:hint="eastAsia" w:ascii="微软雅黑" w:hAnsi="微软雅黑" w:eastAsia="微软雅黑" w:cs="微软雅黑"/>
            <w:szCs w:val="21"/>
            <w:highlight w:val="none"/>
          </w:rPr>
          <w:fldChar w:fldCharType="end"/>
        </w:r>
      </w:del>
    </w:p>
    <w:p w14:paraId="2F855AB1">
      <w:pPr>
        <w:pStyle w:val="29"/>
        <w:tabs>
          <w:tab w:val="right" w:leader="dot" w:pos="9412"/>
        </w:tabs>
        <w:spacing w:line="240" w:lineRule="auto"/>
        <w:rPr>
          <w:del w:id="1139" w:author="大家智方" w:date="2026-07-24T13:53:37Z"/>
          <w:highlight w:val="none"/>
          <w:rPrChange w:id="1140" w:author="大家智方" w:date="2026-07-24T13:45:18Z">
            <w:rPr>
              <w:del w:id="1141" w:author="大家智方" w:date="2026-07-24T13:53:37Z"/>
            </w:rPr>
          </w:rPrChange>
        </w:rPr>
      </w:pPr>
      <w:del w:id="1142" w:author="大家智方" w:date="2026-07-24T13:53:37Z">
        <w:r>
          <w:rPr>
            <w:rFonts w:hint="eastAsia" w:ascii="微软雅黑" w:hAnsi="微软雅黑" w:eastAsia="微软雅黑" w:cs="微软雅黑"/>
            <w:szCs w:val="21"/>
            <w:highlight w:val="none"/>
          </w:rPr>
          <w:fldChar w:fldCharType="begin"/>
        </w:r>
      </w:del>
      <w:del w:id="1143" w:author="大家智方" w:date="2026-07-24T13:53:37Z">
        <w:r>
          <w:rPr>
            <w:rFonts w:hint="eastAsia" w:ascii="微软雅黑" w:hAnsi="微软雅黑" w:eastAsia="微软雅黑" w:cs="微软雅黑"/>
            <w:szCs w:val="21"/>
            <w:highlight w:val="none"/>
          </w:rPr>
          <w:delInstrText xml:space="preserve"> HYPERLINK \l _Toc3074 </w:delInstrText>
        </w:r>
      </w:del>
      <w:del w:id="1144" w:author="大家智方" w:date="2026-07-24T13:53:37Z">
        <w:r>
          <w:rPr>
            <w:rFonts w:hint="eastAsia" w:ascii="微软雅黑" w:hAnsi="微软雅黑" w:eastAsia="微软雅黑" w:cs="微软雅黑"/>
            <w:szCs w:val="21"/>
            <w:highlight w:val="none"/>
          </w:rPr>
          <w:fldChar w:fldCharType="separate"/>
        </w:r>
      </w:del>
      <w:del w:id="1145" w:author="大家智方" w:date="2026-07-24T13:53:37Z">
        <w:r>
          <w:rPr>
            <w:rFonts w:hint="eastAsia" w:ascii="微软雅黑" w:hAnsi="微软雅黑" w:eastAsia="微软雅黑" w:cs="微软雅黑"/>
            <w:szCs w:val="24"/>
            <w:highlight w:val="none"/>
          </w:rPr>
          <w:delText>九、采购代理服务费</w:delText>
        </w:r>
      </w:del>
      <w:del w:id="1146" w:author="大家智方" w:date="2026-07-24T13:53:37Z">
        <w:r>
          <w:rPr>
            <w:highlight w:val="none"/>
            <w:rPrChange w:id="1147" w:author="大家智方" w:date="2026-07-24T13:45:18Z">
              <w:rPr/>
            </w:rPrChange>
          </w:rPr>
          <w:tab/>
        </w:r>
      </w:del>
      <w:del w:id="1149" w:author="大家智方" w:date="2026-07-24T13:53:37Z">
        <w:r>
          <w:rPr>
            <w:highlight w:val="none"/>
            <w:rPrChange w:id="1150" w:author="大家智方" w:date="2026-07-24T13:45:18Z">
              <w:rPr/>
            </w:rPrChange>
          </w:rPr>
          <w:fldChar w:fldCharType="begin"/>
        </w:r>
      </w:del>
      <w:del w:id="1152" w:author="大家智方" w:date="2026-07-24T13:53:37Z">
        <w:r>
          <w:rPr>
            <w:highlight w:val="none"/>
            <w:rPrChange w:id="1153" w:author="大家智方" w:date="2026-07-24T13:45:18Z">
              <w:rPr/>
            </w:rPrChange>
          </w:rPr>
          <w:delInstrText xml:space="preserve"> PAGEREF _Toc3074 \h </w:delInstrText>
        </w:r>
      </w:del>
      <w:del w:id="1155" w:author="大家智方" w:date="2026-07-24T13:53:37Z">
        <w:r>
          <w:rPr>
            <w:highlight w:val="none"/>
            <w:rPrChange w:id="1156" w:author="大家智方" w:date="2026-07-24T13:45:18Z">
              <w:rPr/>
            </w:rPrChange>
          </w:rPr>
          <w:fldChar w:fldCharType="separate"/>
        </w:r>
      </w:del>
      <w:del w:id="1158" w:author="大家智方" w:date="2026-07-24T13:53:37Z">
        <w:r>
          <w:rPr>
            <w:highlight w:val="none"/>
            <w:rPrChange w:id="1159" w:author="大家智方" w:date="2026-07-24T13:45:18Z">
              <w:rPr/>
            </w:rPrChange>
          </w:rPr>
          <w:delText>- 1</w:delText>
        </w:r>
      </w:del>
      <w:del w:id="1161" w:author="大家智方" w:date="2026-07-24T13:53:37Z">
        <w:r>
          <w:rPr>
            <w:rFonts w:hint="eastAsia"/>
            <w:highlight w:val="none"/>
            <w:lang w:val="en-US" w:eastAsia="zh-CN"/>
            <w:rPrChange w:id="1162" w:author="大家智方" w:date="2026-07-24T13:45:18Z">
              <w:rPr>
                <w:rFonts w:hint="eastAsia"/>
                <w:lang w:val="en-US" w:eastAsia="zh-CN"/>
              </w:rPr>
            </w:rPrChange>
          </w:rPr>
          <w:delText>9</w:delText>
        </w:r>
      </w:del>
      <w:del w:id="1164" w:author="大家智方" w:date="2026-07-24T13:53:37Z">
        <w:r>
          <w:rPr>
            <w:highlight w:val="none"/>
            <w:rPrChange w:id="1165" w:author="大家智方" w:date="2026-07-24T13:45:18Z">
              <w:rPr/>
            </w:rPrChange>
          </w:rPr>
          <w:delText xml:space="preserve"> -</w:delText>
        </w:r>
      </w:del>
      <w:del w:id="1167" w:author="大家智方" w:date="2026-07-24T13:53:37Z">
        <w:r>
          <w:rPr>
            <w:highlight w:val="none"/>
            <w:rPrChange w:id="1168" w:author="大家智方" w:date="2026-07-24T13:45:18Z">
              <w:rPr/>
            </w:rPrChange>
          </w:rPr>
          <w:fldChar w:fldCharType="end"/>
        </w:r>
      </w:del>
      <w:del w:id="1170" w:author="大家智方" w:date="2026-07-24T13:53:37Z">
        <w:r>
          <w:rPr>
            <w:rFonts w:hint="eastAsia" w:ascii="微软雅黑" w:hAnsi="微软雅黑" w:eastAsia="微软雅黑" w:cs="微软雅黑"/>
            <w:szCs w:val="21"/>
            <w:highlight w:val="none"/>
          </w:rPr>
          <w:fldChar w:fldCharType="end"/>
        </w:r>
      </w:del>
    </w:p>
    <w:p w14:paraId="784E0DCA">
      <w:pPr>
        <w:pStyle w:val="49"/>
        <w:tabs>
          <w:tab w:val="right" w:leader="dot" w:pos="9412"/>
        </w:tabs>
        <w:spacing w:line="240" w:lineRule="auto"/>
        <w:rPr>
          <w:del w:id="1171" w:author="大家智方" w:date="2026-07-24T13:53:37Z"/>
          <w:highlight w:val="none"/>
          <w:rPrChange w:id="1172" w:author="大家智方" w:date="2026-07-24T13:45:18Z">
            <w:rPr>
              <w:del w:id="1173" w:author="大家智方" w:date="2026-07-24T13:53:37Z"/>
            </w:rPr>
          </w:rPrChange>
        </w:rPr>
      </w:pPr>
      <w:del w:id="1174" w:author="大家智方" w:date="2026-07-24T13:53:37Z">
        <w:r>
          <w:rPr>
            <w:rFonts w:hint="eastAsia" w:ascii="微软雅黑" w:hAnsi="微软雅黑" w:eastAsia="微软雅黑" w:cs="微软雅黑"/>
            <w:szCs w:val="21"/>
            <w:highlight w:val="none"/>
          </w:rPr>
          <w:fldChar w:fldCharType="begin"/>
        </w:r>
      </w:del>
      <w:del w:id="1175" w:author="大家智方" w:date="2026-07-24T13:53:37Z">
        <w:r>
          <w:rPr>
            <w:rFonts w:hint="eastAsia" w:ascii="微软雅黑" w:hAnsi="微软雅黑" w:eastAsia="微软雅黑" w:cs="微软雅黑"/>
            <w:szCs w:val="21"/>
            <w:highlight w:val="none"/>
          </w:rPr>
          <w:delInstrText xml:space="preserve"> HYPERLINK \l _Toc29462 </w:delInstrText>
        </w:r>
      </w:del>
      <w:del w:id="1176" w:author="大家智方" w:date="2026-07-24T13:53:37Z">
        <w:r>
          <w:rPr>
            <w:rFonts w:hint="eastAsia" w:ascii="微软雅黑" w:hAnsi="微软雅黑" w:eastAsia="微软雅黑" w:cs="微软雅黑"/>
            <w:szCs w:val="21"/>
            <w:highlight w:val="none"/>
          </w:rPr>
          <w:fldChar w:fldCharType="separate"/>
        </w:r>
      </w:del>
      <w:del w:id="1177" w:author="大家智方" w:date="2026-07-24T13:53:37Z">
        <w:r>
          <w:rPr>
            <w:rFonts w:hint="eastAsia" w:ascii="微软雅黑" w:hAnsi="微软雅黑" w:eastAsia="微软雅黑" w:cs="微软雅黑"/>
            <w:bCs/>
            <w:szCs w:val="30"/>
            <w:highlight w:val="none"/>
          </w:rPr>
          <w:delText>第六篇 合同条款及格式</w:delText>
        </w:r>
      </w:del>
      <w:del w:id="1178" w:author="大家智方" w:date="2026-07-24T13:53:37Z">
        <w:r>
          <w:rPr>
            <w:highlight w:val="none"/>
            <w:rPrChange w:id="1179" w:author="大家智方" w:date="2026-07-24T13:45:18Z">
              <w:rPr/>
            </w:rPrChange>
          </w:rPr>
          <w:tab/>
        </w:r>
      </w:del>
      <w:del w:id="1181" w:author="大家智方" w:date="2026-07-24T13:53:37Z">
        <w:r>
          <w:rPr>
            <w:highlight w:val="none"/>
            <w:rPrChange w:id="1182" w:author="大家智方" w:date="2026-07-24T13:45:18Z">
              <w:rPr/>
            </w:rPrChange>
          </w:rPr>
          <w:fldChar w:fldCharType="begin"/>
        </w:r>
      </w:del>
      <w:del w:id="1184" w:author="大家智方" w:date="2026-07-24T13:53:37Z">
        <w:r>
          <w:rPr>
            <w:highlight w:val="none"/>
            <w:rPrChange w:id="1185" w:author="大家智方" w:date="2026-07-24T13:45:18Z">
              <w:rPr/>
            </w:rPrChange>
          </w:rPr>
          <w:delInstrText xml:space="preserve"> PAGEREF _Toc29462 \h </w:delInstrText>
        </w:r>
      </w:del>
      <w:del w:id="1187" w:author="大家智方" w:date="2026-07-24T13:53:37Z">
        <w:r>
          <w:rPr>
            <w:highlight w:val="none"/>
            <w:rPrChange w:id="1188" w:author="大家智方" w:date="2026-07-24T13:45:18Z">
              <w:rPr/>
            </w:rPrChange>
          </w:rPr>
          <w:fldChar w:fldCharType="separate"/>
        </w:r>
      </w:del>
      <w:del w:id="1190" w:author="大家智方" w:date="2026-07-24T13:53:37Z">
        <w:r>
          <w:rPr>
            <w:highlight w:val="none"/>
            <w:rPrChange w:id="1191" w:author="大家智方" w:date="2026-07-24T13:45:18Z">
              <w:rPr/>
            </w:rPrChange>
          </w:rPr>
          <w:delText xml:space="preserve">- </w:delText>
        </w:r>
      </w:del>
      <w:del w:id="1193" w:author="大家智方" w:date="2026-07-24T13:53:37Z">
        <w:r>
          <w:rPr>
            <w:rFonts w:hint="eastAsia"/>
            <w:highlight w:val="none"/>
            <w:lang w:val="en-US" w:eastAsia="zh-CN"/>
            <w:rPrChange w:id="1194" w:author="大家智方" w:date="2026-07-24T13:45:18Z">
              <w:rPr>
                <w:rFonts w:hint="eastAsia"/>
                <w:lang w:val="en-US" w:eastAsia="zh-CN"/>
              </w:rPr>
            </w:rPrChange>
          </w:rPr>
          <w:delText>20</w:delText>
        </w:r>
      </w:del>
      <w:del w:id="1196" w:author="大家智方" w:date="2026-07-24T13:53:37Z">
        <w:r>
          <w:rPr>
            <w:highlight w:val="none"/>
            <w:rPrChange w:id="1197" w:author="大家智方" w:date="2026-07-24T13:45:18Z">
              <w:rPr/>
            </w:rPrChange>
          </w:rPr>
          <w:delText xml:space="preserve"> -</w:delText>
        </w:r>
      </w:del>
      <w:del w:id="1199" w:author="大家智方" w:date="2026-07-24T13:53:37Z">
        <w:r>
          <w:rPr>
            <w:highlight w:val="none"/>
            <w:rPrChange w:id="1200" w:author="大家智方" w:date="2026-07-24T13:45:18Z">
              <w:rPr/>
            </w:rPrChange>
          </w:rPr>
          <w:fldChar w:fldCharType="end"/>
        </w:r>
      </w:del>
      <w:del w:id="1202" w:author="大家智方" w:date="2026-07-24T13:53:37Z">
        <w:r>
          <w:rPr>
            <w:rFonts w:hint="eastAsia" w:ascii="微软雅黑" w:hAnsi="微软雅黑" w:eastAsia="微软雅黑" w:cs="微软雅黑"/>
            <w:szCs w:val="21"/>
            <w:highlight w:val="none"/>
          </w:rPr>
          <w:fldChar w:fldCharType="end"/>
        </w:r>
      </w:del>
    </w:p>
    <w:p w14:paraId="7908D590">
      <w:pPr>
        <w:pStyle w:val="49"/>
        <w:tabs>
          <w:tab w:val="right" w:leader="dot" w:pos="9412"/>
        </w:tabs>
        <w:spacing w:line="240" w:lineRule="auto"/>
        <w:rPr>
          <w:del w:id="1203" w:author="大家智方" w:date="2026-07-24T13:53:37Z"/>
          <w:highlight w:val="none"/>
          <w:rPrChange w:id="1204" w:author="大家智方" w:date="2026-07-24T13:45:18Z">
            <w:rPr>
              <w:del w:id="1205" w:author="大家智方" w:date="2026-07-24T13:53:37Z"/>
            </w:rPr>
          </w:rPrChange>
        </w:rPr>
      </w:pPr>
      <w:del w:id="1206" w:author="大家智方" w:date="2026-07-24T13:53:37Z">
        <w:r>
          <w:rPr>
            <w:rFonts w:hint="eastAsia" w:ascii="微软雅黑" w:hAnsi="微软雅黑" w:eastAsia="微软雅黑" w:cs="微软雅黑"/>
            <w:szCs w:val="21"/>
            <w:highlight w:val="none"/>
          </w:rPr>
          <w:fldChar w:fldCharType="begin"/>
        </w:r>
      </w:del>
      <w:del w:id="1207" w:author="大家智方" w:date="2026-07-24T13:53:37Z">
        <w:r>
          <w:rPr>
            <w:rFonts w:hint="eastAsia" w:ascii="微软雅黑" w:hAnsi="微软雅黑" w:eastAsia="微软雅黑" w:cs="微软雅黑"/>
            <w:szCs w:val="21"/>
            <w:highlight w:val="none"/>
          </w:rPr>
          <w:delInstrText xml:space="preserve"> HYPERLINK \l _Toc23343 </w:delInstrText>
        </w:r>
      </w:del>
      <w:del w:id="1208" w:author="大家智方" w:date="2026-07-24T13:53:37Z">
        <w:r>
          <w:rPr>
            <w:rFonts w:hint="eastAsia" w:ascii="微软雅黑" w:hAnsi="微软雅黑" w:eastAsia="微软雅黑" w:cs="微软雅黑"/>
            <w:szCs w:val="21"/>
            <w:highlight w:val="none"/>
          </w:rPr>
          <w:fldChar w:fldCharType="separate"/>
        </w:r>
      </w:del>
      <w:del w:id="1209" w:author="大家智方" w:date="2026-07-24T13:53:37Z">
        <w:r>
          <w:rPr>
            <w:rFonts w:hint="eastAsia" w:ascii="微软雅黑" w:hAnsi="微软雅黑" w:eastAsia="微软雅黑" w:cs="微软雅黑"/>
            <w:bCs/>
            <w:szCs w:val="30"/>
            <w:highlight w:val="none"/>
          </w:rPr>
          <w:delText>第七篇   响应文件格式</w:delText>
        </w:r>
      </w:del>
      <w:del w:id="1210" w:author="大家智方" w:date="2026-07-24T13:53:37Z">
        <w:r>
          <w:rPr>
            <w:highlight w:val="none"/>
            <w:rPrChange w:id="1211" w:author="大家智方" w:date="2026-07-24T13:45:18Z">
              <w:rPr/>
            </w:rPrChange>
          </w:rPr>
          <w:tab/>
        </w:r>
      </w:del>
      <w:del w:id="1213" w:author="大家智方" w:date="2026-07-24T13:53:37Z">
        <w:r>
          <w:rPr>
            <w:highlight w:val="none"/>
            <w:rPrChange w:id="1214" w:author="大家智方" w:date="2026-07-24T13:45:18Z">
              <w:rPr/>
            </w:rPrChange>
          </w:rPr>
          <w:fldChar w:fldCharType="begin"/>
        </w:r>
      </w:del>
      <w:del w:id="1216" w:author="大家智方" w:date="2026-07-24T13:53:37Z">
        <w:r>
          <w:rPr>
            <w:highlight w:val="none"/>
            <w:rPrChange w:id="1217" w:author="大家智方" w:date="2026-07-24T13:45:18Z">
              <w:rPr/>
            </w:rPrChange>
          </w:rPr>
          <w:delInstrText xml:space="preserve"> PAGEREF _Toc23343 \h </w:delInstrText>
        </w:r>
      </w:del>
      <w:del w:id="1219" w:author="大家智方" w:date="2026-07-24T13:53:37Z">
        <w:r>
          <w:rPr>
            <w:highlight w:val="none"/>
            <w:rPrChange w:id="1220" w:author="大家智方" w:date="2026-07-24T13:45:18Z">
              <w:rPr/>
            </w:rPrChange>
          </w:rPr>
          <w:fldChar w:fldCharType="separate"/>
        </w:r>
      </w:del>
      <w:del w:id="1222" w:author="大家智方" w:date="2026-07-24T13:53:37Z">
        <w:r>
          <w:rPr>
            <w:highlight w:val="none"/>
            <w:rPrChange w:id="1223" w:author="大家智方" w:date="2026-07-24T13:45:18Z">
              <w:rPr/>
            </w:rPrChange>
          </w:rPr>
          <w:delText>- 3</w:delText>
        </w:r>
      </w:del>
      <w:del w:id="1225" w:author="大家智方" w:date="2026-07-24T13:53:37Z">
        <w:r>
          <w:rPr>
            <w:rFonts w:hint="eastAsia"/>
            <w:highlight w:val="none"/>
            <w:lang w:val="en-US" w:eastAsia="zh-CN"/>
            <w:rPrChange w:id="1226" w:author="大家智方" w:date="2026-07-24T13:45:18Z">
              <w:rPr>
                <w:rFonts w:hint="eastAsia"/>
                <w:lang w:val="en-US" w:eastAsia="zh-CN"/>
              </w:rPr>
            </w:rPrChange>
          </w:rPr>
          <w:delText>8</w:delText>
        </w:r>
      </w:del>
      <w:del w:id="1228" w:author="大家智方" w:date="2026-07-24T13:53:37Z">
        <w:r>
          <w:rPr>
            <w:highlight w:val="none"/>
            <w:rPrChange w:id="1229" w:author="大家智方" w:date="2026-07-24T13:45:18Z">
              <w:rPr/>
            </w:rPrChange>
          </w:rPr>
          <w:delText xml:space="preserve"> -</w:delText>
        </w:r>
      </w:del>
      <w:del w:id="1231" w:author="大家智方" w:date="2026-07-24T13:53:37Z">
        <w:r>
          <w:rPr>
            <w:highlight w:val="none"/>
            <w:rPrChange w:id="1232" w:author="大家智方" w:date="2026-07-24T13:45:18Z">
              <w:rPr/>
            </w:rPrChange>
          </w:rPr>
          <w:fldChar w:fldCharType="end"/>
        </w:r>
      </w:del>
      <w:del w:id="1234" w:author="大家智方" w:date="2026-07-24T13:53:37Z">
        <w:r>
          <w:rPr>
            <w:rFonts w:hint="eastAsia" w:ascii="微软雅黑" w:hAnsi="微软雅黑" w:eastAsia="微软雅黑" w:cs="微软雅黑"/>
            <w:szCs w:val="21"/>
            <w:highlight w:val="none"/>
          </w:rPr>
          <w:fldChar w:fldCharType="end"/>
        </w:r>
      </w:del>
    </w:p>
    <w:p w14:paraId="29BD1C09">
      <w:pPr>
        <w:pStyle w:val="29"/>
        <w:tabs>
          <w:tab w:val="right" w:leader="dot" w:pos="9412"/>
        </w:tabs>
        <w:spacing w:line="240" w:lineRule="auto"/>
        <w:rPr>
          <w:del w:id="1235" w:author="大家智方" w:date="2026-07-24T13:53:37Z"/>
          <w:highlight w:val="none"/>
          <w:rPrChange w:id="1236" w:author="大家智方" w:date="2026-07-24T13:45:18Z">
            <w:rPr>
              <w:del w:id="1237" w:author="大家智方" w:date="2026-07-24T13:53:37Z"/>
            </w:rPr>
          </w:rPrChange>
        </w:rPr>
      </w:pPr>
      <w:del w:id="1238" w:author="大家智方" w:date="2026-07-24T13:53:37Z">
        <w:r>
          <w:rPr>
            <w:rFonts w:hint="eastAsia" w:ascii="微软雅黑" w:hAnsi="微软雅黑" w:eastAsia="微软雅黑" w:cs="微软雅黑"/>
            <w:szCs w:val="21"/>
            <w:highlight w:val="none"/>
          </w:rPr>
          <w:fldChar w:fldCharType="begin"/>
        </w:r>
      </w:del>
      <w:del w:id="1239" w:author="大家智方" w:date="2026-07-24T13:53:37Z">
        <w:r>
          <w:rPr>
            <w:rFonts w:hint="eastAsia" w:ascii="微软雅黑" w:hAnsi="微软雅黑" w:eastAsia="微软雅黑" w:cs="微软雅黑"/>
            <w:szCs w:val="21"/>
            <w:highlight w:val="none"/>
          </w:rPr>
          <w:delInstrText xml:space="preserve"> HYPERLINK \l _Toc18963 </w:delInstrText>
        </w:r>
      </w:del>
      <w:del w:id="1240" w:author="大家智方" w:date="2026-07-24T13:53:37Z">
        <w:r>
          <w:rPr>
            <w:rFonts w:hint="eastAsia" w:ascii="微软雅黑" w:hAnsi="微软雅黑" w:eastAsia="微软雅黑" w:cs="微软雅黑"/>
            <w:szCs w:val="21"/>
            <w:highlight w:val="none"/>
          </w:rPr>
          <w:fldChar w:fldCharType="separate"/>
        </w:r>
      </w:del>
      <w:del w:id="1241" w:author="大家智方" w:date="2026-07-24T13:53:37Z">
        <w:r>
          <w:rPr>
            <w:rFonts w:hint="eastAsia" w:ascii="微软雅黑" w:hAnsi="微软雅黑" w:eastAsia="微软雅黑" w:cs="微软雅黑"/>
            <w:szCs w:val="32"/>
            <w:highlight w:val="none"/>
          </w:rPr>
          <w:delText>一、经济部分</w:delText>
        </w:r>
      </w:del>
      <w:del w:id="1242" w:author="大家智方" w:date="2026-07-24T13:53:37Z">
        <w:r>
          <w:rPr>
            <w:highlight w:val="none"/>
            <w:rPrChange w:id="1243" w:author="大家智方" w:date="2026-07-24T13:45:18Z">
              <w:rPr/>
            </w:rPrChange>
          </w:rPr>
          <w:tab/>
        </w:r>
      </w:del>
      <w:del w:id="1245" w:author="大家智方" w:date="2026-07-24T13:53:37Z">
        <w:r>
          <w:rPr>
            <w:highlight w:val="none"/>
            <w:rPrChange w:id="1246" w:author="大家智方" w:date="2026-07-24T13:45:18Z">
              <w:rPr/>
            </w:rPrChange>
          </w:rPr>
          <w:fldChar w:fldCharType="begin"/>
        </w:r>
      </w:del>
      <w:del w:id="1248" w:author="大家智方" w:date="2026-07-24T13:53:37Z">
        <w:r>
          <w:rPr>
            <w:highlight w:val="none"/>
            <w:rPrChange w:id="1249" w:author="大家智方" w:date="2026-07-24T13:45:18Z">
              <w:rPr/>
            </w:rPrChange>
          </w:rPr>
          <w:delInstrText xml:space="preserve"> PAGEREF _Toc18963 \h </w:delInstrText>
        </w:r>
      </w:del>
      <w:del w:id="1251" w:author="大家智方" w:date="2026-07-24T13:53:37Z">
        <w:r>
          <w:rPr>
            <w:highlight w:val="none"/>
            <w:rPrChange w:id="1252" w:author="大家智方" w:date="2026-07-24T13:45:18Z">
              <w:rPr/>
            </w:rPrChange>
          </w:rPr>
          <w:fldChar w:fldCharType="separate"/>
        </w:r>
      </w:del>
      <w:del w:id="1254" w:author="大家智方" w:date="2026-07-24T13:53:37Z">
        <w:r>
          <w:rPr>
            <w:highlight w:val="none"/>
            <w:rPrChange w:id="1255" w:author="大家智方" w:date="2026-07-24T13:45:18Z">
              <w:rPr/>
            </w:rPrChange>
          </w:rPr>
          <w:delText>- 3</w:delText>
        </w:r>
      </w:del>
      <w:del w:id="1257" w:author="大家智方" w:date="2026-07-24T13:53:37Z">
        <w:r>
          <w:rPr>
            <w:rFonts w:hint="eastAsia"/>
            <w:highlight w:val="none"/>
            <w:lang w:val="en-US" w:eastAsia="zh-CN"/>
            <w:rPrChange w:id="1258" w:author="大家智方" w:date="2026-07-24T13:45:18Z">
              <w:rPr>
                <w:rFonts w:hint="eastAsia"/>
                <w:lang w:val="en-US" w:eastAsia="zh-CN"/>
              </w:rPr>
            </w:rPrChange>
          </w:rPr>
          <w:delText>9</w:delText>
        </w:r>
      </w:del>
      <w:del w:id="1260" w:author="大家智方" w:date="2026-07-24T13:53:37Z">
        <w:r>
          <w:rPr>
            <w:highlight w:val="none"/>
            <w:rPrChange w:id="1261" w:author="大家智方" w:date="2026-07-24T13:45:18Z">
              <w:rPr/>
            </w:rPrChange>
          </w:rPr>
          <w:delText xml:space="preserve"> -</w:delText>
        </w:r>
      </w:del>
      <w:del w:id="1263" w:author="大家智方" w:date="2026-07-24T13:53:37Z">
        <w:r>
          <w:rPr>
            <w:highlight w:val="none"/>
            <w:rPrChange w:id="1264" w:author="大家智方" w:date="2026-07-24T13:45:18Z">
              <w:rPr/>
            </w:rPrChange>
          </w:rPr>
          <w:fldChar w:fldCharType="end"/>
        </w:r>
      </w:del>
      <w:del w:id="1266" w:author="大家智方" w:date="2026-07-24T13:53:37Z">
        <w:r>
          <w:rPr>
            <w:rFonts w:hint="eastAsia" w:ascii="微软雅黑" w:hAnsi="微软雅黑" w:eastAsia="微软雅黑" w:cs="微软雅黑"/>
            <w:szCs w:val="21"/>
            <w:highlight w:val="none"/>
          </w:rPr>
          <w:fldChar w:fldCharType="end"/>
        </w:r>
      </w:del>
    </w:p>
    <w:p w14:paraId="3AF863B1">
      <w:pPr>
        <w:pStyle w:val="29"/>
        <w:tabs>
          <w:tab w:val="right" w:leader="dot" w:pos="9412"/>
        </w:tabs>
        <w:spacing w:line="240" w:lineRule="auto"/>
        <w:rPr>
          <w:del w:id="1267" w:author="大家智方" w:date="2026-07-24T13:53:37Z"/>
          <w:highlight w:val="none"/>
          <w:rPrChange w:id="1268" w:author="大家智方" w:date="2026-07-24T13:45:18Z">
            <w:rPr>
              <w:del w:id="1269" w:author="大家智方" w:date="2026-07-24T13:53:37Z"/>
            </w:rPr>
          </w:rPrChange>
        </w:rPr>
      </w:pPr>
      <w:del w:id="1270" w:author="大家智方" w:date="2026-07-24T13:53:37Z">
        <w:r>
          <w:rPr>
            <w:rFonts w:hint="eastAsia" w:ascii="微软雅黑" w:hAnsi="微软雅黑" w:eastAsia="微软雅黑" w:cs="微软雅黑"/>
            <w:szCs w:val="21"/>
            <w:highlight w:val="none"/>
          </w:rPr>
          <w:fldChar w:fldCharType="begin"/>
        </w:r>
      </w:del>
      <w:del w:id="1271" w:author="大家智方" w:date="2026-07-24T13:53:37Z">
        <w:r>
          <w:rPr>
            <w:rFonts w:hint="eastAsia" w:ascii="微软雅黑" w:hAnsi="微软雅黑" w:eastAsia="微软雅黑" w:cs="微软雅黑"/>
            <w:szCs w:val="21"/>
            <w:highlight w:val="none"/>
          </w:rPr>
          <w:delInstrText xml:space="preserve"> HYPERLINK \l _Toc19023 </w:delInstrText>
        </w:r>
      </w:del>
      <w:del w:id="1272" w:author="大家智方" w:date="2026-07-24T13:53:37Z">
        <w:r>
          <w:rPr>
            <w:rFonts w:hint="eastAsia" w:ascii="微软雅黑" w:hAnsi="微软雅黑" w:eastAsia="微软雅黑" w:cs="微软雅黑"/>
            <w:szCs w:val="21"/>
            <w:highlight w:val="none"/>
          </w:rPr>
          <w:fldChar w:fldCharType="separate"/>
        </w:r>
      </w:del>
      <w:del w:id="1273" w:author="大家智方" w:date="2026-07-24T13:53:37Z">
        <w:r>
          <w:rPr>
            <w:rFonts w:hint="eastAsia" w:ascii="微软雅黑" w:hAnsi="微软雅黑" w:eastAsia="微软雅黑" w:cs="微软雅黑"/>
            <w:szCs w:val="32"/>
            <w:highlight w:val="none"/>
          </w:rPr>
          <w:delText>二、技术部分</w:delText>
        </w:r>
      </w:del>
      <w:del w:id="1274" w:author="大家智方" w:date="2026-07-24T13:53:37Z">
        <w:r>
          <w:rPr>
            <w:highlight w:val="none"/>
            <w:rPrChange w:id="1275" w:author="大家智方" w:date="2026-07-24T13:45:18Z">
              <w:rPr/>
            </w:rPrChange>
          </w:rPr>
          <w:tab/>
        </w:r>
      </w:del>
      <w:del w:id="1277" w:author="大家智方" w:date="2026-07-24T13:53:37Z">
        <w:r>
          <w:rPr>
            <w:highlight w:val="none"/>
            <w:rPrChange w:id="1278" w:author="大家智方" w:date="2026-07-24T13:45:18Z">
              <w:rPr/>
            </w:rPrChange>
          </w:rPr>
          <w:fldChar w:fldCharType="begin"/>
        </w:r>
      </w:del>
      <w:del w:id="1280" w:author="大家智方" w:date="2026-07-24T13:53:37Z">
        <w:r>
          <w:rPr>
            <w:highlight w:val="none"/>
            <w:rPrChange w:id="1281" w:author="大家智方" w:date="2026-07-24T13:45:18Z">
              <w:rPr/>
            </w:rPrChange>
          </w:rPr>
          <w:delInstrText xml:space="preserve"> PAGEREF _Toc19023 \h </w:delInstrText>
        </w:r>
      </w:del>
      <w:del w:id="1283" w:author="大家智方" w:date="2026-07-24T13:53:37Z">
        <w:r>
          <w:rPr>
            <w:highlight w:val="none"/>
            <w:rPrChange w:id="1284" w:author="大家智方" w:date="2026-07-24T13:45:18Z">
              <w:rPr/>
            </w:rPrChange>
          </w:rPr>
          <w:fldChar w:fldCharType="separate"/>
        </w:r>
      </w:del>
      <w:del w:id="1286" w:author="大家智方" w:date="2026-07-24T13:53:37Z">
        <w:r>
          <w:rPr>
            <w:highlight w:val="none"/>
            <w:rPrChange w:id="1287" w:author="大家智方" w:date="2026-07-24T13:45:18Z">
              <w:rPr/>
            </w:rPrChange>
          </w:rPr>
          <w:delText>- 4</w:delText>
        </w:r>
      </w:del>
      <w:del w:id="1289" w:author="大家智方" w:date="2026-07-24T13:53:37Z">
        <w:r>
          <w:rPr>
            <w:rFonts w:hint="eastAsia"/>
            <w:highlight w:val="none"/>
            <w:lang w:val="en-US" w:eastAsia="zh-CN"/>
            <w:rPrChange w:id="1290" w:author="大家智方" w:date="2026-07-24T13:45:18Z">
              <w:rPr>
                <w:rFonts w:hint="eastAsia"/>
                <w:lang w:val="en-US" w:eastAsia="zh-CN"/>
              </w:rPr>
            </w:rPrChange>
          </w:rPr>
          <w:delText>1</w:delText>
        </w:r>
      </w:del>
      <w:del w:id="1292" w:author="大家智方" w:date="2026-07-24T13:53:37Z">
        <w:r>
          <w:rPr>
            <w:highlight w:val="none"/>
            <w:rPrChange w:id="1293" w:author="大家智方" w:date="2026-07-24T13:45:18Z">
              <w:rPr/>
            </w:rPrChange>
          </w:rPr>
          <w:delText xml:space="preserve"> -</w:delText>
        </w:r>
      </w:del>
      <w:del w:id="1295" w:author="大家智方" w:date="2026-07-24T13:53:37Z">
        <w:r>
          <w:rPr>
            <w:highlight w:val="none"/>
            <w:rPrChange w:id="1296" w:author="大家智方" w:date="2026-07-24T13:45:18Z">
              <w:rPr/>
            </w:rPrChange>
          </w:rPr>
          <w:fldChar w:fldCharType="end"/>
        </w:r>
      </w:del>
      <w:del w:id="1298" w:author="大家智方" w:date="2026-07-24T13:53:37Z">
        <w:r>
          <w:rPr>
            <w:rFonts w:hint="eastAsia" w:ascii="微软雅黑" w:hAnsi="微软雅黑" w:eastAsia="微软雅黑" w:cs="微软雅黑"/>
            <w:szCs w:val="21"/>
            <w:highlight w:val="none"/>
          </w:rPr>
          <w:fldChar w:fldCharType="end"/>
        </w:r>
      </w:del>
    </w:p>
    <w:p w14:paraId="19ECFB8F">
      <w:pPr>
        <w:pStyle w:val="29"/>
        <w:tabs>
          <w:tab w:val="right" w:leader="dot" w:pos="9412"/>
        </w:tabs>
        <w:spacing w:line="240" w:lineRule="auto"/>
        <w:rPr>
          <w:del w:id="1299" w:author="大家智方" w:date="2026-07-24T13:53:37Z"/>
          <w:highlight w:val="none"/>
          <w:rPrChange w:id="1300" w:author="大家智方" w:date="2026-07-24T13:45:18Z">
            <w:rPr>
              <w:del w:id="1301" w:author="大家智方" w:date="2026-07-24T13:53:37Z"/>
            </w:rPr>
          </w:rPrChange>
        </w:rPr>
      </w:pPr>
      <w:del w:id="1302" w:author="大家智方" w:date="2026-07-24T13:53:37Z">
        <w:r>
          <w:rPr>
            <w:rFonts w:hint="eastAsia" w:ascii="微软雅黑" w:hAnsi="微软雅黑" w:eastAsia="微软雅黑" w:cs="微软雅黑"/>
            <w:szCs w:val="21"/>
            <w:highlight w:val="none"/>
          </w:rPr>
          <w:fldChar w:fldCharType="begin"/>
        </w:r>
      </w:del>
      <w:del w:id="1303" w:author="大家智方" w:date="2026-07-24T13:53:37Z">
        <w:r>
          <w:rPr>
            <w:rFonts w:hint="eastAsia" w:ascii="微软雅黑" w:hAnsi="微软雅黑" w:eastAsia="微软雅黑" w:cs="微软雅黑"/>
            <w:szCs w:val="21"/>
            <w:highlight w:val="none"/>
          </w:rPr>
          <w:delInstrText xml:space="preserve"> HYPERLINK \l _Toc23446 </w:delInstrText>
        </w:r>
      </w:del>
      <w:del w:id="1304" w:author="大家智方" w:date="2026-07-24T13:53:37Z">
        <w:r>
          <w:rPr>
            <w:rFonts w:hint="eastAsia" w:ascii="微软雅黑" w:hAnsi="微软雅黑" w:eastAsia="微软雅黑" w:cs="微软雅黑"/>
            <w:szCs w:val="21"/>
            <w:highlight w:val="none"/>
          </w:rPr>
          <w:fldChar w:fldCharType="separate"/>
        </w:r>
      </w:del>
      <w:del w:id="1305" w:author="大家智方" w:date="2026-07-24T13:53:37Z">
        <w:r>
          <w:rPr>
            <w:rFonts w:hint="eastAsia" w:ascii="微软雅黑" w:hAnsi="微软雅黑" w:eastAsia="微软雅黑" w:cs="微软雅黑"/>
            <w:szCs w:val="28"/>
            <w:highlight w:val="none"/>
          </w:rPr>
          <w:delText>三、商务部分</w:delText>
        </w:r>
      </w:del>
      <w:del w:id="1306" w:author="大家智方" w:date="2026-07-24T13:53:37Z">
        <w:r>
          <w:rPr>
            <w:highlight w:val="none"/>
            <w:rPrChange w:id="1307" w:author="大家智方" w:date="2026-07-24T13:45:18Z">
              <w:rPr/>
            </w:rPrChange>
          </w:rPr>
          <w:tab/>
        </w:r>
      </w:del>
      <w:del w:id="1309" w:author="大家智方" w:date="2026-07-24T13:53:37Z">
        <w:r>
          <w:rPr>
            <w:highlight w:val="none"/>
            <w:rPrChange w:id="1310" w:author="大家智方" w:date="2026-07-24T13:45:18Z">
              <w:rPr/>
            </w:rPrChange>
          </w:rPr>
          <w:fldChar w:fldCharType="begin"/>
        </w:r>
      </w:del>
      <w:del w:id="1312" w:author="大家智方" w:date="2026-07-24T13:53:37Z">
        <w:r>
          <w:rPr>
            <w:highlight w:val="none"/>
            <w:rPrChange w:id="1313" w:author="大家智方" w:date="2026-07-24T13:45:18Z">
              <w:rPr/>
            </w:rPrChange>
          </w:rPr>
          <w:delInstrText xml:space="preserve"> PAGEREF _Toc23446 \h </w:delInstrText>
        </w:r>
      </w:del>
      <w:del w:id="1315" w:author="大家智方" w:date="2026-07-24T13:53:37Z">
        <w:r>
          <w:rPr>
            <w:highlight w:val="none"/>
            <w:rPrChange w:id="1316" w:author="大家智方" w:date="2026-07-24T13:45:18Z">
              <w:rPr/>
            </w:rPrChange>
          </w:rPr>
          <w:fldChar w:fldCharType="separate"/>
        </w:r>
      </w:del>
      <w:del w:id="1318" w:author="大家智方" w:date="2026-07-24T13:53:37Z">
        <w:r>
          <w:rPr>
            <w:highlight w:val="none"/>
            <w:rPrChange w:id="1319" w:author="大家智方" w:date="2026-07-24T13:45:18Z">
              <w:rPr/>
            </w:rPrChange>
          </w:rPr>
          <w:delText>- 4</w:delText>
        </w:r>
      </w:del>
      <w:del w:id="1321" w:author="大家智方" w:date="2026-07-24T13:53:37Z">
        <w:r>
          <w:rPr>
            <w:rFonts w:hint="eastAsia"/>
            <w:highlight w:val="none"/>
            <w:lang w:val="en-US" w:eastAsia="zh-CN"/>
            <w:rPrChange w:id="1322" w:author="大家智方" w:date="2026-07-24T13:45:18Z">
              <w:rPr>
                <w:rFonts w:hint="eastAsia"/>
                <w:lang w:val="en-US" w:eastAsia="zh-CN"/>
              </w:rPr>
            </w:rPrChange>
          </w:rPr>
          <w:delText>3</w:delText>
        </w:r>
      </w:del>
      <w:del w:id="1324" w:author="大家智方" w:date="2026-07-24T13:53:37Z">
        <w:r>
          <w:rPr>
            <w:highlight w:val="none"/>
            <w:rPrChange w:id="1325" w:author="大家智方" w:date="2026-07-24T13:45:18Z">
              <w:rPr/>
            </w:rPrChange>
          </w:rPr>
          <w:delText xml:space="preserve"> -</w:delText>
        </w:r>
      </w:del>
      <w:del w:id="1327" w:author="大家智方" w:date="2026-07-24T13:53:37Z">
        <w:r>
          <w:rPr>
            <w:highlight w:val="none"/>
            <w:rPrChange w:id="1328" w:author="大家智方" w:date="2026-07-24T13:45:18Z">
              <w:rPr/>
            </w:rPrChange>
          </w:rPr>
          <w:fldChar w:fldCharType="end"/>
        </w:r>
      </w:del>
      <w:del w:id="1330" w:author="大家智方" w:date="2026-07-24T13:53:37Z">
        <w:r>
          <w:rPr>
            <w:rFonts w:hint="eastAsia" w:ascii="微软雅黑" w:hAnsi="微软雅黑" w:eastAsia="微软雅黑" w:cs="微软雅黑"/>
            <w:szCs w:val="21"/>
            <w:highlight w:val="none"/>
          </w:rPr>
          <w:fldChar w:fldCharType="end"/>
        </w:r>
      </w:del>
    </w:p>
    <w:p w14:paraId="0E43B13D">
      <w:pPr>
        <w:pStyle w:val="29"/>
        <w:tabs>
          <w:tab w:val="right" w:leader="dot" w:pos="9412"/>
        </w:tabs>
        <w:spacing w:line="240" w:lineRule="auto"/>
        <w:rPr>
          <w:del w:id="1331" w:author="大家智方" w:date="2026-07-24T13:53:37Z"/>
          <w:highlight w:val="none"/>
          <w:rPrChange w:id="1332" w:author="大家智方" w:date="2026-07-24T13:45:18Z">
            <w:rPr>
              <w:del w:id="1333" w:author="大家智方" w:date="2026-07-24T13:53:37Z"/>
            </w:rPr>
          </w:rPrChange>
        </w:rPr>
      </w:pPr>
      <w:del w:id="1334" w:author="大家智方" w:date="2026-07-24T13:53:37Z">
        <w:r>
          <w:rPr>
            <w:rFonts w:hint="eastAsia" w:ascii="微软雅黑" w:hAnsi="微软雅黑" w:eastAsia="微软雅黑" w:cs="微软雅黑"/>
            <w:szCs w:val="21"/>
            <w:highlight w:val="none"/>
          </w:rPr>
          <w:fldChar w:fldCharType="begin"/>
        </w:r>
      </w:del>
      <w:del w:id="1335" w:author="大家智方" w:date="2026-07-24T13:53:37Z">
        <w:r>
          <w:rPr>
            <w:rFonts w:hint="eastAsia" w:ascii="微软雅黑" w:hAnsi="微软雅黑" w:eastAsia="微软雅黑" w:cs="微软雅黑"/>
            <w:szCs w:val="21"/>
            <w:highlight w:val="none"/>
          </w:rPr>
          <w:delInstrText xml:space="preserve"> HYPERLINK \l _Toc18362 </w:delInstrText>
        </w:r>
      </w:del>
      <w:del w:id="1336" w:author="大家智方" w:date="2026-07-24T13:53:37Z">
        <w:r>
          <w:rPr>
            <w:rFonts w:hint="eastAsia" w:ascii="微软雅黑" w:hAnsi="微软雅黑" w:eastAsia="微软雅黑" w:cs="微软雅黑"/>
            <w:szCs w:val="21"/>
            <w:highlight w:val="none"/>
          </w:rPr>
          <w:fldChar w:fldCharType="separate"/>
        </w:r>
      </w:del>
      <w:del w:id="1337" w:author="大家智方" w:date="2026-07-24T13:53:37Z">
        <w:r>
          <w:rPr>
            <w:rFonts w:hint="eastAsia" w:ascii="微软雅黑" w:hAnsi="微软雅黑" w:eastAsia="微软雅黑" w:cs="微软雅黑"/>
            <w:szCs w:val="28"/>
            <w:highlight w:val="none"/>
          </w:rPr>
          <w:delText>四、资格条件及其他</w:delText>
        </w:r>
      </w:del>
      <w:del w:id="1338" w:author="大家智方" w:date="2026-07-24T13:53:37Z">
        <w:r>
          <w:rPr>
            <w:highlight w:val="none"/>
            <w:rPrChange w:id="1339" w:author="大家智方" w:date="2026-07-24T13:45:18Z">
              <w:rPr/>
            </w:rPrChange>
          </w:rPr>
          <w:tab/>
        </w:r>
      </w:del>
      <w:del w:id="1341" w:author="大家智方" w:date="2026-07-24T13:53:37Z">
        <w:r>
          <w:rPr>
            <w:highlight w:val="none"/>
            <w:rPrChange w:id="1342" w:author="大家智方" w:date="2026-07-24T13:45:18Z">
              <w:rPr/>
            </w:rPrChange>
          </w:rPr>
          <w:fldChar w:fldCharType="begin"/>
        </w:r>
      </w:del>
      <w:del w:id="1344" w:author="大家智方" w:date="2026-07-24T13:53:37Z">
        <w:r>
          <w:rPr>
            <w:highlight w:val="none"/>
            <w:rPrChange w:id="1345" w:author="大家智方" w:date="2026-07-24T13:45:18Z">
              <w:rPr/>
            </w:rPrChange>
          </w:rPr>
          <w:delInstrText xml:space="preserve"> PAGEREF _Toc18362 \h </w:delInstrText>
        </w:r>
      </w:del>
      <w:del w:id="1347" w:author="大家智方" w:date="2026-07-24T13:53:37Z">
        <w:r>
          <w:rPr>
            <w:highlight w:val="none"/>
            <w:rPrChange w:id="1348" w:author="大家智方" w:date="2026-07-24T13:45:18Z">
              <w:rPr/>
            </w:rPrChange>
          </w:rPr>
          <w:fldChar w:fldCharType="separate"/>
        </w:r>
      </w:del>
      <w:del w:id="1350" w:author="大家智方" w:date="2026-07-24T13:53:37Z">
        <w:r>
          <w:rPr>
            <w:highlight w:val="none"/>
            <w:rPrChange w:id="1351" w:author="大家智方" w:date="2026-07-24T13:45:18Z">
              <w:rPr/>
            </w:rPrChange>
          </w:rPr>
          <w:delText>- 4</w:delText>
        </w:r>
      </w:del>
      <w:del w:id="1353" w:author="大家智方" w:date="2026-07-24T13:53:37Z">
        <w:r>
          <w:rPr>
            <w:rFonts w:hint="eastAsia"/>
            <w:highlight w:val="none"/>
            <w:lang w:val="en-US" w:eastAsia="zh-CN"/>
            <w:rPrChange w:id="1354" w:author="大家智方" w:date="2026-07-24T13:45:18Z">
              <w:rPr>
                <w:rFonts w:hint="eastAsia"/>
                <w:lang w:val="en-US" w:eastAsia="zh-CN"/>
              </w:rPr>
            </w:rPrChange>
          </w:rPr>
          <w:delText>5</w:delText>
        </w:r>
      </w:del>
      <w:del w:id="1356" w:author="大家智方" w:date="2026-07-24T13:53:37Z">
        <w:r>
          <w:rPr>
            <w:highlight w:val="none"/>
            <w:rPrChange w:id="1357" w:author="大家智方" w:date="2026-07-24T13:45:18Z">
              <w:rPr/>
            </w:rPrChange>
          </w:rPr>
          <w:delText xml:space="preserve"> -</w:delText>
        </w:r>
      </w:del>
      <w:del w:id="1359" w:author="大家智方" w:date="2026-07-24T13:53:37Z">
        <w:r>
          <w:rPr>
            <w:highlight w:val="none"/>
            <w:rPrChange w:id="1360" w:author="大家智方" w:date="2026-07-24T13:45:18Z">
              <w:rPr/>
            </w:rPrChange>
          </w:rPr>
          <w:fldChar w:fldCharType="end"/>
        </w:r>
      </w:del>
      <w:del w:id="1362" w:author="大家智方" w:date="2026-07-24T13:53:37Z">
        <w:r>
          <w:rPr>
            <w:rFonts w:hint="eastAsia" w:ascii="微软雅黑" w:hAnsi="微软雅黑" w:eastAsia="微软雅黑" w:cs="微软雅黑"/>
            <w:szCs w:val="21"/>
            <w:highlight w:val="none"/>
          </w:rPr>
          <w:fldChar w:fldCharType="end"/>
        </w:r>
      </w:del>
    </w:p>
    <w:p w14:paraId="02DA4555">
      <w:pPr>
        <w:pStyle w:val="29"/>
        <w:tabs>
          <w:tab w:val="right" w:leader="dot" w:pos="9412"/>
        </w:tabs>
        <w:spacing w:line="240" w:lineRule="auto"/>
        <w:rPr>
          <w:del w:id="1363" w:author="大家智方" w:date="2026-07-24T13:53:37Z"/>
          <w:highlight w:val="none"/>
          <w:rPrChange w:id="1364" w:author="大家智方" w:date="2026-07-24T13:45:18Z">
            <w:rPr>
              <w:del w:id="1365" w:author="大家智方" w:date="2026-07-24T13:53:37Z"/>
            </w:rPr>
          </w:rPrChange>
        </w:rPr>
      </w:pPr>
      <w:del w:id="1366" w:author="大家智方" w:date="2026-07-24T13:53:37Z">
        <w:r>
          <w:rPr>
            <w:rFonts w:hint="eastAsia" w:ascii="微软雅黑" w:hAnsi="微软雅黑" w:eastAsia="微软雅黑" w:cs="微软雅黑"/>
            <w:szCs w:val="21"/>
            <w:highlight w:val="none"/>
          </w:rPr>
          <w:fldChar w:fldCharType="begin"/>
        </w:r>
      </w:del>
      <w:del w:id="1367" w:author="大家智方" w:date="2026-07-24T13:53:37Z">
        <w:r>
          <w:rPr>
            <w:rFonts w:hint="eastAsia" w:ascii="微软雅黑" w:hAnsi="微软雅黑" w:eastAsia="微软雅黑" w:cs="微软雅黑"/>
            <w:szCs w:val="21"/>
            <w:highlight w:val="none"/>
          </w:rPr>
          <w:delInstrText xml:space="preserve"> HYPERLINK \l _Toc24977 </w:delInstrText>
        </w:r>
      </w:del>
      <w:del w:id="1368" w:author="大家智方" w:date="2026-07-24T13:53:37Z">
        <w:r>
          <w:rPr>
            <w:rFonts w:hint="eastAsia" w:ascii="微软雅黑" w:hAnsi="微软雅黑" w:eastAsia="微软雅黑" w:cs="微软雅黑"/>
            <w:szCs w:val="21"/>
            <w:highlight w:val="none"/>
          </w:rPr>
          <w:fldChar w:fldCharType="separate"/>
        </w:r>
      </w:del>
      <w:del w:id="1369" w:author="大家智方" w:date="2026-07-24T13:53:37Z">
        <w:r>
          <w:rPr>
            <w:rFonts w:hint="eastAsia" w:ascii="微软雅黑" w:hAnsi="微软雅黑" w:eastAsia="微软雅黑" w:cs="微软雅黑"/>
            <w:szCs w:val="28"/>
            <w:highlight w:val="none"/>
          </w:rPr>
          <w:delText>五、其他应提供的资料</w:delText>
        </w:r>
      </w:del>
      <w:del w:id="1370" w:author="大家智方" w:date="2026-07-24T13:53:37Z">
        <w:r>
          <w:rPr>
            <w:highlight w:val="none"/>
            <w:rPrChange w:id="1371" w:author="大家智方" w:date="2026-07-24T13:45:18Z">
              <w:rPr/>
            </w:rPrChange>
          </w:rPr>
          <w:tab/>
        </w:r>
      </w:del>
      <w:del w:id="1373" w:author="大家智方" w:date="2026-07-24T13:53:37Z">
        <w:r>
          <w:rPr>
            <w:highlight w:val="none"/>
            <w:rPrChange w:id="1374" w:author="大家智方" w:date="2026-07-24T13:45:18Z">
              <w:rPr/>
            </w:rPrChange>
          </w:rPr>
          <w:fldChar w:fldCharType="begin"/>
        </w:r>
      </w:del>
      <w:del w:id="1376" w:author="大家智方" w:date="2026-07-24T13:53:37Z">
        <w:r>
          <w:rPr>
            <w:highlight w:val="none"/>
            <w:rPrChange w:id="1377" w:author="大家智方" w:date="2026-07-24T13:45:18Z">
              <w:rPr/>
            </w:rPrChange>
          </w:rPr>
          <w:delInstrText xml:space="preserve"> PAGEREF _Toc24977 \h </w:delInstrText>
        </w:r>
      </w:del>
      <w:del w:id="1379" w:author="大家智方" w:date="2026-07-24T13:53:37Z">
        <w:r>
          <w:rPr>
            <w:highlight w:val="none"/>
            <w:rPrChange w:id="1380" w:author="大家智方" w:date="2026-07-24T13:45:18Z">
              <w:rPr/>
            </w:rPrChange>
          </w:rPr>
          <w:fldChar w:fldCharType="separate"/>
        </w:r>
      </w:del>
      <w:del w:id="1382" w:author="大家智方" w:date="2026-07-24T13:53:37Z">
        <w:r>
          <w:rPr>
            <w:highlight w:val="none"/>
            <w:rPrChange w:id="1383" w:author="大家智方" w:date="2026-07-24T13:45:18Z">
              <w:rPr/>
            </w:rPrChange>
          </w:rPr>
          <w:delText xml:space="preserve">- </w:delText>
        </w:r>
      </w:del>
      <w:del w:id="1385" w:author="大家智方" w:date="2026-07-24T13:53:37Z">
        <w:r>
          <w:rPr>
            <w:rFonts w:hint="eastAsia"/>
            <w:highlight w:val="none"/>
            <w:lang w:val="en-US" w:eastAsia="zh-CN"/>
            <w:rPrChange w:id="1386" w:author="大家智方" w:date="2026-07-24T13:45:18Z">
              <w:rPr>
                <w:rFonts w:hint="eastAsia"/>
                <w:lang w:val="en-US" w:eastAsia="zh-CN"/>
              </w:rPr>
            </w:rPrChange>
          </w:rPr>
          <w:delText>50</w:delText>
        </w:r>
      </w:del>
      <w:del w:id="1388" w:author="大家智方" w:date="2026-07-24T13:53:37Z">
        <w:r>
          <w:rPr>
            <w:highlight w:val="none"/>
            <w:rPrChange w:id="1389" w:author="大家智方" w:date="2026-07-24T13:45:18Z">
              <w:rPr/>
            </w:rPrChange>
          </w:rPr>
          <w:delText xml:space="preserve"> -</w:delText>
        </w:r>
      </w:del>
      <w:del w:id="1391" w:author="大家智方" w:date="2026-07-24T13:53:37Z">
        <w:r>
          <w:rPr>
            <w:highlight w:val="none"/>
            <w:rPrChange w:id="1392" w:author="大家智方" w:date="2026-07-24T13:45:18Z">
              <w:rPr/>
            </w:rPrChange>
          </w:rPr>
          <w:fldChar w:fldCharType="end"/>
        </w:r>
      </w:del>
      <w:del w:id="1394" w:author="大家智方" w:date="2026-07-24T13:53:37Z">
        <w:r>
          <w:rPr>
            <w:rFonts w:hint="eastAsia" w:ascii="微软雅黑" w:hAnsi="微软雅黑" w:eastAsia="微软雅黑" w:cs="微软雅黑"/>
            <w:szCs w:val="21"/>
            <w:highlight w:val="none"/>
          </w:rPr>
          <w:fldChar w:fldCharType="end"/>
        </w:r>
      </w:del>
    </w:p>
    <w:p w14:paraId="567F476F">
      <w:pPr>
        <w:pStyle w:val="40"/>
        <w:tabs>
          <w:tab w:val="right" w:leader="dot" w:pos="9412"/>
        </w:tabs>
        <w:spacing w:line="240" w:lineRule="auto"/>
        <w:rPr>
          <w:del w:id="1395" w:author="大家智方" w:date="2026-07-24T13:53:37Z"/>
          <w:highlight w:val="none"/>
          <w:rPrChange w:id="1396" w:author="大家智方" w:date="2026-07-24T13:45:18Z">
            <w:rPr>
              <w:del w:id="1397" w:author="大家智方" w:date="2026-07-24T13:53:37Z"/>
            </w:rPr>
          </w:rPrChange>
        </w:rPr>
      </w:pPr>
      <w:del w:id="1398" w:author="大家智方" w:date="2026-07-24T13:53:37Z">
        <w:r>
          <w:rPr>
            <w:rFonts w:hint="eastAsia" w:ascii="微软雅黑" w:hAnsi="微软雅黑" w:eastAsia="微软雅黑" w:cs="微软雅黑"/>
            <w:szCs w:val="21"/>
            <w:highlight w:val="none"/>
          </w:rPr>
          <w:fldChar w:fldCharType="begin"/>
        </w:r>
      </w:del>
      <w:del w:id="1399" w:author="大家智方" w:date="2026-07-24T13:53:37Z">
        <w:r>
          <w:rPr>
            <w:rFonts w:hint="eastAsia" w:ascii="微软雅黑" w:hAnsi="微软雅黑" w:eastAsia="微软雅黑" w:cs="微软雅黑"/>
            <w:szCs w:val="21"/>
            <w:highlight w:val="none"/>
          </w:rPr>
          <w:delInstrText xml:space="preserve"> HYPERLINK \l _Toc32438 </w:delInstrText>
        </w:r>
      </w:del>
      <w:del w:id="1400" w:author="大家智方" w:date="2026-07-24T13:53:37Z">
        <w:r>
          <w:rPr>
            <w:rFonts w:hint="eastAsia" w:ascii="微软雅黑" w:hAnsi="微软雅黑" w:eastAsia="微软雅黑" w:cs="微软雅黑"/>
            <w:szCs w:val="21"/>
            <w:highlight w:val="none"/>
          </w:rPr>
          <w:fldChar w:fldCharType="separate"/>
        </w:r>
      </w:del>
      <w:del w:id="1401" w:author="大家智方" w:date="2026-07-24T13:53:37Z">
        <w:r>
          <w:rPr>
            <w:rFonts w:hint="eastAsia" w:ascii="微软雅黑" w:hAnsi="微软雅黑" w:eastAsia="微软雅黑" w:cs="微软雅黑"/>
            <w:szCs w:val="36"/>
            <w:highlight w:val="none"/>
          </w:rPr>
          <w:delText>附件1：采购文件发售登记表</w:delText>
        </w:r>
      </w:del>
      <w:del w:id="1402" w:author="大家智方" w:date="2026-07-24T13:53:37Z">
        <w:r>
          <w:rPr>
            <w:highlight w:val="none"/>
            <w:rPrChange w:id="1403" w:author="大家智方" w:date="2026-07-24T13:45:18Z">
              <w:rPr/>
            </w:rPrChange>
          </w:rPr>
          <w:tab/>
        </w:r>
      </w:del>
      <w:del w:id="1405" w:author="大家智方" w:date="2026-07-24T13:53:37Z">
        <w:r>
          <w:rPr>
            <w:highlight w:val="none"/>
            <w:rPrChange w:id="1406" w:author="大家智方" w:date="2026-07-24T13:45:18Z">
              <w:rPr/>
            </w:rPrChange>
          </w:rPr>
          <w:fldChar w:fldCharType="begin"/>
        </w:r>
      </w:del>
      <w:del w:id="1408" w:author="大家智方" w:date="2026-07-24T13:53:37Z">
        <w:r>
          <w:rPr>
            <w:highlight w:val="none"/>
            <w:rPrChange w:id="1409" w:author="大家智方" w:date="2026-07-24T13:45:18Z">
              <w:rPr/>
            </w:rPrChange>
          </w:rPr>
          <w:delInstrText xml:space="preserve"> PAGEREF _Toc32438 \h </w:delInstrText>
        </w:r>
      </w:del>
      <w:del w:id="1411" w:author="大家智方" w:date="2026-07-24T13:53:37Z">
        <w:r>
          <w:rPr>
            <w:highlight w:val="none"/>
            <w:rPrChange w:id="1412" w:author="大家智方" w:date="2026-07-24T13:45:18Z">
              <w:rPr/>
            </w:rPrChange>
          </w:rPr>
          <w:fldChar w:fldCharType="separate"/>
        </w:r>
      </w:del>
      <w:del w:id="1414" w:author="大家智方" w:date="2026-07-24T13:53:37Z">
        <w:r>
          <w:rPr>
            <w:highlight w:val="none"/>
            <w:rPrChange w:id="1415" w:author="大家智方" w:date="2026-07-24T13:45:18Z">
              <w:rPr/>
            </w:rPrChange>
          </w:rPr>
          <w:delText>- 5</w:delText>
        </w:r>
      </w:del>
      <w:del w:id="1417" w:author="大家智方" w:date="2026-07-24T13:53:37Z">
        <w:r>
          <w:rPr>
            <w:rFonts w:hint="eastAsia"/>
            <w:highlight w:val="none"/>
            <w:lang w:val="en-US" w:eastAsia="zh-CN"/>
            <w:rPrChange w:id="1418" w:author="大家智方" w:date="2026-07-24T13:45:18Z">
              <w:rPr>
                <w:rFonts w:hint="eastAsia"/>
                <w:lang w:val="en-US" w:eastAsia="zh-CN"/>
              </w:rPr>
            </w:rPrChange>
          </w:rPr>
          <w:delText>1</w:delText>
        </w:r>
      </w:del>
      <w:del w:id="1420" w:author="大家智方" w:date="2026-07-24T13:53:37Z">
        <w:r>
          <w:rPr>
            <w:highlight w:val="none"/>
            <w:rPrChange w:id="1421" w:author="大家智方" w:date="2026-07-24T13:45:18Z">
              <w:rPr/>
            </w:rPrChange>
          </w:rPr>
          <w:delText xml:space="preserve"> -</w:delText>
        </w:r>
      </w:del>
      <w:del w:id="1423" w:author="大家智方" w:date="2026-07-24T13:53:37Z">
        <w:r>
          <w:rPr>
            <w:highlight w:val="none"/>
            <w:rPrChange w:id="1424" w:author="大家智方" w:date="2026-07-24T13:45:18Z">
              <w:rPr/>
            </w:rPrChange>
          </w:rPr>
          <w:fldChar w:fldCharType="end"/>
        </w:r>
      </w:del>
      <w:del w:id="1426" w:author="大家智方" w:date="2026-07-24T13:53:37Z">
        <w:r>
          <w:rPr>
            <w:rFonts w:hint="eastAsia" w:ascii="微软雅黑" w:hAnsi="微软雅黑" w:eastAsia="微软雅黑" w:cs="微软雅黑"/>
            <w:szCs w:val="21"/>
            <w:highlight w:val="none"/>
          </w:rPr>
          <w:fldChar w:fldCharType="end"/>
        </w:r>
      </w:del>
    </w:p>
    <w:p w14:paraId="4B9A5DC5">
      <w:pPr>
        <w:pStyle w:val="49"/>
        <w:tabs>
          <w:tab w:val="right" w:leader="dot" w:pos="9297"/>
        </w:tabs>
        <w:rPr>
          <w:ins w:id="1427" w:author="大家智方" w:date="2026-07-24T13:53:37Z"/>
        </w:rPr>
      </w:pPr>
      <w:ins w:id="1428" w:author="大家智方" w:date="2026-07-24T13:53:37Z">
        <w:r>
          <w:rPr>
            <w:rFonts w:hint="eastAsia" w:ascii="微软雅黑" w:hAnsi="微软雅黑" w:eastAsia="微软雅黑" w:cs="微软雅黑"/>
            <w:szCs w:val="21"/>
            <w:highlight w:val="none"/>
          </w:rPr>
          <w:fldChar w:fldCharType="begin"/>
        </w:r>
      </w:ins>
      <w:ins w:id="1429" w:author="大家智方" w:date="2026-07-24T13:53:37Z">
        <w:r>
          <w:rPr>
            <w:rFonts w:hint="eastAsia" w:ascii="微软雅黑" w:hAnsi="微软雅黑" w:eastAsia="微软雅黑" w:cs="微软雅黑"/>
            <w:szCs w:val="21"/>
            <w:highlight w:val="none"/>
          </w:rPr>
          <w:instrText xml:space="preserve"> HYPERLINK \l _Toc19693 </w:instrText>
        </w:r>
      </w:ins>
      <w:ins w:id="1430" w:author="大家智方" w:date="2026-07-24T13:53:37Z">
        <w:r>
          <w:rPr>
            <w:rFonts w:hint="eastAsia" w:ascii="微软雅黑" w:hAnsi="微软雅黑" w:eastAsia="微软雅黑" w:cs="微软雅黑"/>
            <w:szCs w:val="21"/>
            <w:highlight w:val="none"/>
          </w:rPr>
          <w:fldChar w:fldCharType="separate"/>
        </w:r>
      </w:ins>
      <w:ins w:id="1431" w:author="大家智方" w:date="2026-07-24T13:53:37Z">
        <w:r>
          <w:rPr>
            <w:rFonts w:hint="eastAsia" w:ascii="微软雅黑" w:hAnsi="微软雅黑" w:eastAsia="微软雅黑" w:cs="微软雅黑"/>
            <w:bCs/>
            <w:szCs w:val="30"/>
            <w:highlight w:val="none"/>
          </w:rPr>
          <w:t>第一篇  采购邀请书</w:t>
        </w:r>
      </w:ins>
      <w:ins w:id="1432" w:author="大家智方" w:date="2026-07-24T13:53:37Z">
        <w:r>
          <w:rPr/>
          <w:tab/>
        </w:r>
      </w:ins>
      <w:ins w:id="1433" w:author="大家智方" w:date="2026-07-24T13:53:37Z">
        <w:r>
          <w:rPr/>
          <w:fldChar w:fldCharType="begin"/>
        </w:r>
      </w:ins>
      <w:ins w:id="1434" w:author="大家智方" w:date="2026-07-24T13:53:37Z">
        <w:r>
          <w:rPr/>
          <w:instrText xml:space="preserve"> PAGEREF _Toc19693 \h </w:instrText>
        </w:r>
      </w:ins>
      <w:ins w:id="1435" w:author="大家智方" w:date="2026-07-24T13:53:37Z">
        <w:r>
          <w:rPr/>
          <w:fldChar w:fldCharType="separate"/>
        </w:r>
      </w:ins>
      <w:ins w:id="1436" w:author="大家智方" w:date="2026-07-24T13:53:37Z">
        <w:r>
          <w:rPr/>
          <w:t>- 3 -</w:t>
        </w:r>
      </w:ins>
      <w:ins w:id="1437" w:author="大家智方" w:date="2026-07-24T13:53:37Z">
        <w:r>
          <w:rPr/>
          <w:fldChar w:fldCharType="end"/>
        </w:r>
      </w:ins>
      <w:ins w:id="1438" w:author="大家智方" w:date="2026-07-24T13:53:37Z">
        <w:r>
          <w:rPr>
            <w:rFonts w:hint="eastAsia" w:ascii="微软雅黑" w:hAnsi="微软雅黑" w:eastAsia="微软雅黑" w:cs="微软雅黑"/>
            <w:szCs w:val="21"/>
            <w:highlight w:val="none"/>
          </w:rPr>
          <w:fldChar w:fldCharType="end"/>
        </w:r>
      </w:ins>
    </w:p>
    <w:p w14:paraId="4CE33632">
      <w:pPr>
        <w:pStyle w:val="29"/>
        <w:tabs>
          <w:tab w:val="right" w:leader="dot" w:pos="9297"/>
        </w:tabs>
        <w:rPr>
          <w:ins w:id="1439" w:author="大家智方" w:date="2026-07-24T13:53:37Z"/>
        </w:rPr>
      </w:pPr>
      <w:ins w:id="1440" w:author="大家智方" w:date="2026-07-24T13:53:37Z">
        <w:r>
          <w:rPr>
            <w:rFonts w:hint="eastAsia" w:ascii="微软雅黑" w:hAnsi="微软雅黑" w:eastAsia="微软雅黑" w:cs="微软雅黑"/>
            <w:szCs w:val="21"/>
            <w:highlight w:val="none"/>
          </w:rPr>
          <w:fldChar w:fldCharType="begin"/>
        </w:r>
      </w:ins>
      <w:ins w:id="1441" w:author="大家智方" w:date="2026-07-24T13:53:37Z">
        <w:r>
          <w:rPr>
            <w:rFonts w:hint="eastAsia" w:ascii="微软雅黑" w:hAnsi="微软雅黑" w:eastAsia="微软雅黑" w:cs="微软雅黑"/>
            <w:szCs w:val="21"/>
            <w:highlight w:val="none"/>
          </w:rPr>
          <w:instrText xml:space="preserve"> HYPERLINK \l _Toc14672 </w:instrText>
        </w:r>
      </w:ins>
      <w:ins w:id="1442" w:author="大家智方" w:date="2026-07-24T13:53:37Z">
        <w:r>
          <w:rPr>
            <w:rFonts w:hint="eastAsia" w:ascii="微软雅黑" w:hAnsi="微软雅黑" w:eastAsia="微软雅黑" w:cs="微软雅黑"/>
            <w:szCs w:val="21"/>
            <w:highlight w:val="none"/>
          </w:rPr>
          <w:fldChar w:fldCharType="separate"/>
        </w:r>
      </w:ins>
      <w:ins w:id="1443" w:author="大家智方" w:date="2026-07-24T13:53:37Z">
        <w:r>
          <w:rPr>
            <w:rFonts w:hint="eastAsia" w:ascii="微软雅黑" w:hAnsi="微软雅黑" w:eastAsia="微软雅黑" w:cs="微软雅黑"/>
            <w:szCs w:val="24"/>
            <w:highlight w:val="none"/>
          </w:rPr>
          <w:t>一、询比内容</w:t>
        </w:r>
      </w:ins>
      <w:ins w:id="1444" w:author="大家智方" w:date="2026-07-24T13:53:37Z">
        <w:r>
          <w:rPr/>
          <w:tab/>
        </w:r>
      </w:ins>
      <w:ins w:id="1445" w:author="大家智方" w:date="2026-07-24T13:53:37Z">
        <w:r>
          <w:rPr/>
          <w:fldChar w:fldCharType="begin"/>
        </w:r>
      </w:ins>
      <w:ins w:id="1446" w:author="大家智方" w:date="2026-07-24T13:53:37Z">
        <w:r>
          <w:rPr/>
          <w:instrText xml:space="preserve"> PAGEREF _Toc14672 \h </w:instrText>
        </w:r>
      </w:ins>
      <w:ins w:id="1447" w:author="大家智方" w:date="2026-07-24T13:53:37Z">
        <w:r>
          <w:rPr/>
          <w:fldChar w:fldCharType="separate"/>
        </w:r>
      </w:ins>
      <w:ins w:id="1448" w:author="大家智方" w:date="2026-07-24T13:53:37Z">
        <w:r>
          <w:rPr/>
          <w:t>- 3 -</w:t>
        </w:r>
      </w:ins>
      <w:ins w:id="1449" w:author="大家智方" w:date="2026-07-24T13:53:37Z">
        <w:r>
          <w:rPr/>
          <w:fldChar w:fldCharType="end"/>
        </w:r>
      </w:ins>
      <w:ins w:id="1450" w:author="大家智方" w:date="2026-07-24T13:53:37Z">
        <w:r>
          <w:rPr>
            <w:rFonts w:hint="eastAsia" w:ascii="微软雅黑" w:hAnsi="微软雅黑" w:eastAsia="微软雅黑" w:cs="微软雅黑"/>
            <w:szCs w:val="21"/>
            <w:highlight w:val="none"/>
          </w:rPr>
          <w:fldChar w:fldCharType="end"/>
        </w:r>
      </w:ins>
    </w:p>
    <w:p w14:paraId="30F42D57">
      <w:pPr>
        <w:pStyle w:val="29"/>
        <w:tabs>
          <w:tab w:val="right" w:leader="dot" w:pos="9297"/>
        </w:tabs>
        <w:rPr>
          <w:ins w:id="1451" w:author="大家智方" w:date="2026-07-24T13:53:37Z"/>
        </w:rPr>
      </w:pPr>
      <w:ins w:id="1452" w:author="大家智方" w:date="2026-07-24T13:53:37Z">
        <w:r>
          <w:rPr>
            <w:rFonts w:hint="eastAsia" w:ascii="微软雅黑" w:hAnsi="微软雅黑" w:eastAsia="微软雅黑" w:cs="微软雅黑"/>
            <w:szCs w:val="21"/>
            <w:highlight w:val="none"/>
          </w:rPr>
          <w:fldChar w:fldCharType="begin"/>
        </w:r>
      </w:ins>
      <w:ins w:id="1453" w:author="大家智方" w:date="2026-07-24T13:53:37Z">
        <w:r>
          <w:rPr>
            <w:rFonts w:hint="eastAsia" w:ascii="微软雅黑" w:hAnsi="微软雅黑" w:eastAsia="微软雅黑" w:cs="微软雅黑"/>
            <w:szCs w:val="21"/>
            <w:highlight w:val="none"/>
          </w:rPr>
          <w:instrText xml:space="preserve"> HYPERLINK \l _Toc25267 </w:instrText>
        </w:r>
      </w:ins>
      <w:ins w:id="1454" w:author="大家智方" w:date="2026-07-24T13:53:37Z">
        <w:r>
          <w:rPr>
            <w:rFonts w:hint="eastAsia" w:ascii="微软雅黑" w:hAnsi="微软雅黑" w:eastAsia="微软雅黑" w:cs="微软雅黑"/>
            <w:szCs w:val="21"/>
            <w:highlight w:val="none"/>
          </w:rPr>
          <w:fldChar w:fldCharType="separate"/>
        </w:r>
      </w:ins>
      <w:ins w:id="1455" w:author="大家智方" w:date="2026-07-24T13:53:37Z">
        <w:r>
          <w:rPr>
            <w:rFonts w:hint="eastAsia" w:ascii="微软雅黑" w:hAnsi="微软雅黑" w:eastAsia="微软雅黑" w:cs="微软雅黑"/>
            <w:szCs w:val="24"/>
            <w:highlight w:val="none"/>
          </w:rPr>
          <w:t>二、供应商资格条件</w:t>
        </w:r>
      </w:ins>
      <w:ins w:id="1456" w:author="大家智方" w:date="2026-07-24T13:53:37Z">
        <w:r>
          <w:rPr/>
          <w:tab/>
        </w:r>
      </w:ins>
      <w:ins w:id="1457" w:author="大家智方" w:date="2026-07-24T13:53:37Z">
        <w:r>
          <w:rPr/>
          <w:fldChar w:fldCharType="begin"/>
        </w:r>
      </w:ins>
      <w:ins w:id="1458" w:author="大家智方" w:date="2026-07-24T13:53:37Z">
        <w:r>
          <w:rPr/>
          <w:instrText xml:space="preserve"> PAGEREF _Toc25267 \h </w:instrText>
        </w:r>
      </w:ins>
      <w:ins w:id="1459" w:author="大家智方" w:date="2026-07-24T13:53:37Z">
        <w:r>
          <w:rPr/>
          <w:fldChar w:fldCharType="separate"/>
        </w:r>
      </w:ins>
      <w:ins w:id="1460" w:author="大家智方" w:date="2026-07-24T13:53:37Z">
        <w:r>
          <w:rPr/>
          <w:t>- 3 -</w:t>
        </w:r>
      </w:ins>
      <w:ins w:id="1461" w:author="大家智方" w:date="2026-07-24T13:53:37Z">
        <w:r>
          <w:rPr/>
          <w:fldChar w:fldCharType="end"/>
        </w:r>
      </w:ins>
      <w:ins w:id="1462" w:author="大家智方" w:date="2026-07-24T13:53:37Z">
        <w:r>
          <w:rPr>
            <w:rFonts w:hint="eastAsia" w:ascii="微软雅黑" w:hAnsi="微软雅黑" w:eastAsia="微软雅黑" w:cs="微软雅黑"/>
            <w:szCs w:val="21"/>
            <w:highlight w:val="none"/>
          </w:rPr>
          <w:fldChar w:fldCharType="end"/>
        </w:r>
      </w:ins>
    </w:p>
    <w:p w14:paraId="190DE434">
      <w:pPr>
        <w:pStyle w:val="29"/>
        <w:tabs>
          <w:tab w:val="right" w:leader="dot" w:pos="9297"/>
        </w:tabs>
        <w:rPr>
          <w:ins w:id="1463" w:author="大家智方" w:date="2026-07-24T13:53:37Z"/>
        </w:rPr>
      </w:pPr>
      <w:ins w:id="1464" w:author="大家智方" w:date="2026-07-24T13:53:37Z">
        <w:r>
          <w:rPr>
            <w:rFonts w:hint="eastAsia" w:ascii="微软雅黑" w:hAnsi="微软雅黑" w:eastAsia="微软雅黑" w:cs="微软雅黑"/>
            <w:szCs w:val="21"/>
            <w:highlight w:val="none"/>
          </w:rPr>
          <w:fldChar w:fldCharType="begin"/>
        </w:r>
      </w:ins>
      <w:ins w:id="1465" w:author="大家智方" w:date="2026-07-24T13:53:37Z">
        <w:r>
          <w:rPr>
            <w:rFonts w:hint="eastAsia" w:ascii="微软雅黑" w:hAnsi="微软雅黑" w:eastAsia="微软雅黑" w:cs="微软雅黑"/>
            <w:szCs w:val="21"/>
            <w:highlight w:val="none"/>
          </w:rPr>
          <w:instrText xml:space="preserve"> HYPERLINK \l _Toc26966 </w:instrText>
        </w:r>
      </w:ins>
      <w:ins w:id="1466" w:author="大家智方" w:date="2026-07-24T13:53:37Z">
        <w:r>
          <w:rPr>
            <w:rFonts w:hint="eastAsia" w:ascii="微软雅黑" w:hAnsi="微软雅黑" w:eastAsia="微软雅黑" w:cs="微软雅黑"/>
            <w:szCs w:val="21"/>
            <w:highlight w:val="none"/>
          </w:rPr>
          <w:fldChar w:fldCharType="separate"/>
        </w:r>
      </w:ins>
      <w:ins w:id="1467" w:author="大家智方" w:date="2026-07-24T13:53:37Z">
        <w:r>
          <w:rPr>
            <w:rFonts w:hint="eastAsia" w:ascii="微软雅黑" w:hAnsi="微软雅黑" w:eastAsia="微软雅黑" w:cs="微软雅黑"/>
            <w:bCs w:val="0"/>
            <w:szCs w:val="24"/>
            <w:highlight w:val="none"/>
          </w:rPr>
          <w:t>三、询比有关说明</w:t>
        </w:r>
      </w:ins>
      <w:ins w:id="1468" w:author="大家智方" w:date="2026-07-24T13:53:37Z">
        <w:r>
          <w:rPr/>
          <w:tab/>
        </w:r>
      </w:ins>
      <w:ins w:id="1469" w:author="大家智方" w:date="2026-07-24T13:53:37Z">
        <w:r>
          <w:rPr/>
          <w:fldChar w:fldCharType="begin"/>
        </w:r>
      </w:ins>
      <w:ins w:id="1470" w:author="大家智方" w:date="2026-07-24T13:53:37Z">
        <w:r>
          <w:rPr/>
          <w:instrText xml:space="preserve"> PAGEREF _Toc26966 \h </w:instrText>
        </w:r>
      </w:ins>
      <w:ins w:id="1471" w:author="大家智方" w:date="2026-07-24T13:53:37Z">
        <w:r>
          <w:rPr/>
          <w:fldChar w:fldCharType="separate"/>
        </w:r>
      </w:ins>
      <w:ins w:id="1472" w:author="大家智方" w:date="2026-07-24T13:53:37Z">
        <w:r>
          <w:rPr/>
          <w:t>- 3 -</w:t>
        </w:r>
      </w:ins>
      <w:ins w:id="1473" w:author="大家智方" w:date="2026-07-24T13:53:37Z">
        <w:r>
          <w:rPr/>
          <w:fldChar w:fldCharType="end"/>
        </w:r>
      </w:ins>
      <w:ins w:id="1474" w:author="大家智方" w:date="2026-07-24T13:53:37Z">
        <w:r>
          <w:rPr>
            <w:rFonts w:hint="eastAsia" w:ascii="微软雅黑" w:hAnsi="微软雅黑" w:eastAsia="微软雅黑" w:cs="微软雅黑"/>
            <w:szCs w:val="21"/>
            <w:highlight w:val="none"/>
          </w:rPr>
          <w:fldChar w:fldCharType="end"/>
        </w:r>
      </w:ins>
    </w:p>
    <w:p w14:paraId="311A9595">
      <w:pPr>
        <w:pStyle w:val="29"/>
        <w:tabs>
          <w:tab w:val="right" w:leader="dot" w:pos="9297"/>
        </w:tabs>
        <w:rPr>
          <w:ins w:id="1475" w:author="大家智方" w:date="2026-07-24T13:53:37Z"/>
        </w:rPr>
      </w:pPr>
      <w:ins w:id="1476" w:author="大家智方" w:date="2026-07-24T13:53:37Z">
        <w:r>
          <w:rPr>
            <w:rFonts w:hint="eastAsia" w:ascii="微软雅黑" w:hAnsi="微软雅黑" w:eastAsia="微软雅黑" w:cs="微软雅黑"/>
            <w:szCs w:val="21"/>
            <w:highlight w:val="none"/>
          </w:rPr>
          <w:fldChar w:fldCharType="begin"/>
        </w:r>
      </w:ins>
      <w:ins w:id="1477" w:author="大家智方" w:date="2026-07-24T13:53:37Z">
        <w:r>
          <w:rPr>
            <w:rFonts w:hint="eastAsia" w:ascii="微软雅黑" w:hAnsi="微软雅黑" w:eastAsia="微软雅黑" w:cs="微软雅黑"/>
            <w:szCs w:val="21"/>
            <w:highlight w:val="none"/>
          </w:rPr>
          <w:instrText xml:space="preserve"> HYPERLINK \l _Toc25615 </w:instrText>
        </w:r>
      </w:ins>
      <w:ins w:id="1478" w:author="大家智方" w:date="2026-07-24T13:53:37Z">
        <w:r>
          <w:rPr>
            <w:rFonts w:hint="eastAsia" w:ascii="微软雅黑" w:hAnsi="微软雅黑" w:eastAsia="微软雅黑" w:cs="微软雅黑"/>
            <w:szCs w:val="21"/>
            <w:highlight w:val="none"/>
          </w:rPr>
          <w:fldChar w:fldCharType="separate"/>
        </w:r>
      </w:ins>
      <w:ins w:id="1479" w:author="大家智方" w:date="2026-07-24T13:53:37Z">
        <w:r>
          <w:rPr>
            <w:rFonts w:hint="eastAsia" w:ascii="微软雅黑" w:hAnsi="微软雅黑" w:eastAsia="微软雅黑" w:cs="微软雅黑"/>
            <w:szCs w:val="24"/>
            <w:highlight w:val="none"/>
          </w:rPr>
          <w:t>四、询比保证金</w:t>
        </w:r>
      </w:ins>
      <w:ins w:id="1480" w:author="大家智方" w:date="2026-07-24T13:53:37Z">
        <w:r>
          <w:rPr/>
          <w:tab/>
        </w:r>
      </w:ins>
      <w:ins w:id="1481" w:author="大家智方" w:date="2026-07-24T13:53:37Z">
        <w:r>
          <w:rPr/>
          <w:fldChar w:fldCharType="begin"/>
        </w:r>
      </w:ins>
      <w:ins w:id="1482" w:author="大家智方" w:date="2026-07-24T13:53:37Z">
        <w:r>
          <w:rPr/>
          <w:instrText xml:space="preserve"> PAGEREF _Toc25615 \h </w:instrText>
        </w:r>
      </w:ins>
      <w:ins w:id="1483" w:author="大家智方" w:date="2026-07-24T13:53:37Z">
        <w:r>
          <w:rPr/>
          <w:fldChar w:fldCharType="separate"/>
        </w:r>
      </w:ins>
      <w:ins w:id="1484" w:author="大家智方" w:date="2026-07-24T13:53:37Z">
        <w:r>
          <w:rPr/>
          <w:t>- 4 -</w:t>
        </w:r>
      </w:ins>
      <w:ins w:id="1485" w:author="大家智方" w:date="2026-07-24T13:53:37Z">
        <w:r>
          <w:rPr/>
          <w:fldChar w:fldCharType="end"/>
        </w:r>
      </w:ins>
      <w:ins w:id="1486" w:author="大家智方" w:date="2026-07-24T13:53:37Z">
        <w:r>
          <w:rPr>
            <w:rFonts w:hint="eastAsia" w:ascii="微软雅黑" w:hAnsi="微软雅黑" w:eastAsia="微软雅黑" w:cs="微软雅黑"/>
            <w:szCs w:val="21"/>
            <w:highlight w:val="none"/>
          </w:rPr>
          <w:fldChar w:fldCharType="end"/>
        </w:r>
      </w:ins>
    </w:p>
    <w:p w14:paraId="4FBFEE12">
      <w:pPr>
        <w:pStyle w:val="29"/>
        <w:tabs>
          <w:tab w:val="right" w:leader="dot" w:pos="9297"/>
        </w:tabs>
        <w:rPr>
          <w:ins w:id="1487" w:author="大家智方" w:date="2026-07-24T13:53:37Z"/>
        </w:rPr>
      </w:pPr>
      <w:ins w:id="1488" w:author="大家智方" w:date="2026-07-24T13:53:37Z">
        <w:r>
          <w:rPr>
            <w:rFonts w:hint="eastAsia" w:ascii="微软雅黑" w:hAnsi="微软雅黑" w:eastAsia="微软雅黑" w:cs="微软雅黑"/>
            <w:szCs w:val="21"/>
            <w:highlight w:val="none"/>
          </w:rPr>
          <w:fldChar w:fldCharType="begin"/>
        </w:r>
      </w:ins>
      <w:ins w:id="1489" w:author="大家智方" w:date="2026-07-24T13:53:37Z">
        <w:r>
          <w:rPr>
            <w:rFonts w:hint="eastAsia" w:ascii="微软雅黑" w:hAnsi="微软雅黑" w:eastAsia="微软雅黑" w:cs="微软雅黑"/>
            <w:szCs w:val="21"/>
            <w:highlight w:val="none"/>
          </w:rPr>
          <w:instrText xml:space="preserve"> HYPERLINK \l _Toc3702 </w:instrText>
        </w:r>
      </w:ins>
      <w:ins w:id="1490" w:author="大家智方" w:date="2026-07-24T13:53:37Z">
        <w:r>
          <w:rPr>
            <w:rFonts w:hint="eastAsia" w:ascii="微软雅黑" w:hAnsi="微软雅黑" w:eastAsia="微软雅黑" w:cs="微软雅黑"/>
            <w:szCs w:val="21"/>
            <w:highlight w:val="none"/>
          </w:rPr>
          <w:fldChar w:fldCharType="separate"/>
        </w:r>
      </w:ins>
      <w:ins w:id="1491" w:author="大家智方" w:date="2026-07-24T13:53:37Z">
        <w:r>
          <w:rPr>
            <w:rFonts w:hint="eastAsia" w:ascii="微软雅黑" w:hAnsi="微软雅黑" w:eastAsia="微软雅黑" w:cs="微软雅黑"/>
            <w:szCs w:val="24"/>
            <w:highlight w:val="none"/>
          </w:rPr>
          <w:t>五、其它有关规定</w:t>
        </w:r>
      </w:ins>
      <w:ins w:id="1492" w:author="大家智方" w:date="2026-07-24T13:53:37Z">
        <w:r>
          <w:rPr/>
          <w:tab/>
        </w:r>
      </w:ins>
      <w:ins w:id="1493" w:author="大家智方" w:date="2026-07-24T13:53:37Z">
        <w:r>
          <w:rPr/>
          <w:fldChar w:fldCharType="begin"/>
        </w:r>
      </w:ins>
      <w:ins w:id="1494" w:author="大家智方" w:date="2026-07-24T13:53:37Z">
        <w:r>
          <w:rPr/>
          <w:instrText xml:space="preserve"> PAGEREF _Toc3702 \h </w:instrText>
        </w:r>
      </w:ins>
      <w:ins w:id="1495" w:author="大家智方" w:date="2026-07-24T13:53:37Z">
        <w:r>
          <w:rPr/>
          <w:fldChar w:fldCharType="separate"/>
        </w:r>
      </w:ins>
      <w:ins w:id="1496" w:author="大家智方" w:date="2026-07-24T13:53:37Z">
        <w:r>
          <w:rPr/>
          <w:t>- 4 -</w:t>
        </w:r>
      </w:ins>
      <w:ins w:id="1497" w:author="大家智方" w:date="2026-07-24T13:53:37Z">
        <w:r>
          <w:rPr/>
          <w:fldChar w:fldCharType="end"/>
        </w:r>
      </w:ins>
      <w:ins w:id="1498" w:author="大家智方" w:date="2026-07-24T13:53:37Z">
        <w:r>
          <w:rPr>
            <w:rFonts w:hint="eastAsia" w:ascii="微软雅黑" w:hAnsi="微软雅黑" w:eastAsia="微软雅黑" w:cs="微软雅黑"/>
            <w:szCs w:val="21"/>
            <w:highlight w:val="none"/>
          </w:rPr>
          <w:fldChar w:fldCharType="end"/>
        </w:r>
      </w:ins>
    </w:p>
    <w:p w14:paraId="0293222E">
      <w:pPr>
        <w:pStyle w:val="29"/>
        <w:tabs>
          <w:tab w:val="right" w:leader="dot" w:pos="9297"/>
        </w:tabs>
        <w:rPr>
          <w:ins w:id="1499" w:author="大家智方" w:date="2026-07-24T13:53:37Z"/>
        </w:rPr>
      </w:pPr>
      <w:ins w:id="1500" w:author="大家智方" w:date="2026-07-24T13:53:37Z">
        <w:r>
          <w:rPr>
            <w:rFonts w:hint="eastAsia" w:ascii="微软雅黑" w:hAnsi="微软雅黑" w:eastAsia="微软雅黑" w:cs="微软雅黑"/>
            <w:szCs w:val="21"/>
            <w:highlight w:val="none"/>
          </w:rPr>
          <w:fldChar w:fldCharType="begin"/>
        </w:r>
      </w:ins>
      <w:ins w:id="1501" w:author="大家智方" w:date="2026-07-24T13:53:37Z">
        <w:r>
          <w:rPr>
            <w:rFonts w:hint="eastAsia" w:ascii="微软雅黑" w:hAnsi="微软雅黑" w:eastAsia="微软雅黑" w:cs="微软雅黑"/>
            <w:szCs w:val="21"/>
            <w:highlight w:val="none"/>
          </w:rPr>
          <w:instrText xml:space="preserve"> HYPERLINK \l _Toc31356 </w:instrText>
        </w:r>
      </w:ins>
      <w:ins w:id="1502" w:author="大家智方" w:date="2026-07-24T13:53:37Z">
        <w:r>
          <w:rPr>
            <w:rFonts w:hint="eastAsia" w:ascii="微软雅黑" w:hAnsi="微软雅黑" w:eastAsia="微软雅黑" w:cs="微软雅黑"/>
            <w:szCs w:val="21"/>
            <w:highlight w:val="none"/>
          </w:rPr>
          <w:fldChar w:fldCharType="separate"/>
        </w:r>
      </w:ins>
      <w:ins w:id="1503" w:author="大家智方" w:date="2026-07-24T13:53:37Z">
        <w:r>
          <w:rPr>
            <w:rFonts w:hint="eastAsia" w:ascii="微软雅黑" w:hAnsi="微软雅黑" w:eastAsia="微软雅黑" w:cs="微软雅黑"/>
            <w:szCs w:val="24"/>
            <w:highlight w:val="none"/>
          </w:rPr>
          <w:t>六、联系方式</w:t>
        </w:r>
      </w:ins>
      <w:ins w:id="1504" w:author="大家智方" w:date="2026-07-24T13:53:37Z">
        <w:r>
          <w:rPr/>
          <w:tab/>
        </w:r>
      </w:ins>
      <w:ins w:id="1505" w:author="大家智方" w:date="2026-07-24T13:53:37Z">
        <w:r>
          <w:rPr/>
          <w:fldChar w:fldCharType="begin"/>
        </w:r>
      </w:ins>
      <w:ins w:id="1506" w:author="大家智方" w:date="2026-07-24T13:53:37Z">
        <w:r>
          <w:rPr/>
          <w:instrText xml:space="preserve"> PAGEREF _Toc31356 \h </w:instrText>
        </w:r>
      </w:ins>
      <w:ins w:id="1507" w:author="大家智方" w:date="2026-07-24T13:53:37Z">
        <w:r>
          <w:rPr/>
          <w:fldChar w:fldCharType="separate"/>
        </w:r>
      </w:ins>
      <w:ins w:id="1508" w:author="大家智方" w:date="2026-07-24T13:53:37Z">
        <w:r>
          <w:rPr/>
          <w:t>- 5 -</w:t>
        </w:r>
      </w:ins>
      <w:ins w:id="1509" w:author="大家智方" w:date="2026-07-24T13:53:37Z">
        <w:r>
          <w:rPr/>
          <w:fldChar w:fldCharType="end"/>
        </w:r>
      </w:ins>
      <w:ins w:id="1510" w:author="大家智方" w:date="2026-07-24T13:53:37Z">
        <w:r>
          <w:rPr>
            <w:rFonts w:hint="eastAsia" w:ascii="微软雅黑" w:hAnsi="微软雅黑" w:eastAsia="微软雅黑" w:cs="微软雅黑"/>
            <w:szCs w:val="21"/>
            <w:highlight w:val="none"/>
          </w:rPr>
          <w:fldChar w:fldCharType="end"/>
        </w:r>
      </w:ins>
    </w:p>
    <w:p w14:paraId="53B3EF54">
      <w:pPr>
        <w:pStyle w:val="49"/>
        <w:tabs>
          <w:tab w:val="right" w:leader="dot" w:pos="9297"/>
        </w:tabs>
        <w:rPr>
          <w:ins w:id="1511" w:author="大家智方" w:date="2026-07-24T13:53:37Z"/>
        </w:rPr>
      </w:pPr>
      <w:ins w:id="1512" w:author="大家智方" w:date="2026-07-24T13:53:37Z">
        <w:r>
          <w:rPr>
            <w:rFonts w:hint="eastAsia" w:ascii="微软雅黑" w:hAnsi="微软雅黑" w:eastAsia="微软雅黑" w:cs="微软雅黑"/>
            <w:szCs w:val="21"/>
            <w:highlight w:val="none"/>
          </w:rPr>
          <w:fldChar w:fldCharType="begin"/>
        </w:r>
      </w:ins>
      <w:ins w:id="1513" w:author="大家智方" w:date="2026-07-24T13:53:37Z">
        <w:r>
          <w:rPr>
            <w:rFonts w:hint="eastAsia" w:ascii="微软雅黑" w:hAnsi="微软雅黑" w:eastAsia="微软雅黑" w:cs="微软雅黑"/>
            <w:szCs w:val="21"/>
            <w:highlight w:val="none"/>
          </w:rPr>
          <w:instrText xml:space="preserve"> HYPERLINK \l _Toc1003 </w:instrText>
        </w:r>
      </w:ins>
      <w:ins w:id="1514" w:author="大家智方" w:date="2026-07-24T13:53:37Z">
        <w:r>
          <w:rPr>
            <w:rFonts w:hint="eastAsia" w:ascii="微软雅黑" w:hAnsi="微软雅黑" w:eastAsia="微软雅黑" w:cs="微软雅黑"/>
            <w:szCs w:val="21"/>
            <w:highlight w:val="none"/>
          </w:rPr>
          <w:fldChar w:fldCharType="separate"/>
        </w:r>
      </w:ins>
      <w:ins w:id="1515" w:author="大家智方" w:date="2026-07-24T13:53:37Z">
        <w:r>
          <w:rPr>
            <w:rFonts w:hint="eastAsia" w:ascii="微软雅黑" w:hAnsi="微软雅黑" w:eastAsia="微软雅黑" w:cs="微软雅黑"/>
            <w:bCs/>
            <w:szCs w:val="30"/>
            <w:highlight w:val="none"/>
          </w:rPr>
          <w:t>第二篇 项目技术需求</w:t>
        </w:r>
      </w:ins>
      <w:ins w:id="1516" w:author="大家智方" w:date="2026-07-24T13:53:37Z">
        <w:r>
          <w:rPr/>
          <w:tab/>
        </w:r>
      </w:ins>
      <w:ins w:id="1517" w:author="大家智方" w:date="2026-07-24T13:53:37Z">
        <w:r>
          <w:rPr/>
          <w:fldChar w:fldCharType="begin"/>
        </w:r>
      </w:ins>
      <w:ins w:id="1518" w:author="大家智方" w:date="2026-07-24T13:53:37Z">
        <w:r>
          <w:rPr/>
          <w:instrText xml:space="preserve"> PAGEREF _Toc1003 \h </w:instrText>
        </w:r>
      </w:ins>
      <w:ins w:id="1519" w:author="大家智方" w:date="2026-07-24T13:53:37Z">
        <w:r>
          <w:rPr/>
          <w:fldChar w:fldCharType="separate"/>
        </w:r>
      </w:ins>
      <w:ins w:id="1520" w:author="大家智方" w:date="2026-07-24T13:53:37Z">
        <w:r>
          <w:rPr/>
          <w:t>- 6 -</w:t>
        </w:r>
      </w:ins>
      <w:ins w:id="1521" w:author="大家智方" w:date="2026-07-24T13:53:37Z">
        <w:r>
          <w:rPr/>
          <w:fldChar w:fldCharType="end"/>
        </w:r>
      </w:ins>
      <w:ins w:id="1522" w:author="大家智方" w:date="2026-07-24T13:53:37Z">
        <w:r>
          <w:rPr>
            <w:rFonts w:hint="eastAsia" w:ascii="微软雅黑" w:hAnsi="微软雅黑" w:eastAsia="微软雅黑" w:cs="微软雅黑"/>
            <w:szCs w:val="21"/>
            <w:highlight w:val="none"/>
          </w:rPr>
          <w:fldChar w:fldCharType="end"/>
        </w:r>
      </w:ins>
    </w:p>
    <w:p w14:paraId="12216233">
      <w:pPr>
        <w:pStyle w:val="29"/>
        <w:tabs>
          <w:tab w:val="right" w:leader="dot" w:pos="9297"/>
        </w:tabs>
        <w:rPr>
          <w:ins w:id="1523" w:author="大家智方" w:date="2026-07-24T13:53:37Z"/>
        </w:rPr>
      </w:pPr>
      <w:ins w:id="1524" w:author="大家智方" w:date="2026-07-24T13:53:37Z">
        <w:r>
          <w:rPr>
            <w:rFonts w:hint="eastAsia" w:ascii="微软雅黑" w:hAnsi="微软雅黑" w:eastAsia="微软雅黑" w:cs="微软雅黑"/>
            <w:szCs w:val="21"/>
            <w:highlight w:val="none"/>
          </w:rPr>
          <w:fldChar w:fldCharType="begin"/>
        </w:r>
      </w:ins>
      <w:ins w:id="1525" w:author="大家智方" w:date="2026-07-24T13:53:37Z">
        <w:r>
          <w:rPr>
            <w:rFonts w:hint="eastAsia" w:ascii="微软雅黑" w:hAnsi="微软雅黑" w:eastAsia="微软雅黑" w:cs="微软雅黑"/>
            <w:szCs w:val="21"/>
            <w:highlight w:val="none"/>
          </w:rPr>
          <w:instrText xml:space="preserve"> HYPERLINK \l _Toc4489 </w:instrText>
        </w:r>
      </w:ins>
      <w:ins w:id="1526" w:author="大家智方" w:date="2026-07-24T13:53:37Z">
        <w:r>
          <w:rPr>
            <w:rFonts w:hint="eastAsia" w:ascii="微软雅黑" w:hAnsi="微软雅黑" w:eastAsia="微软雅黑" w:cs="微软雅黑"/>
            <w:szCs w:val="21"/>
            <w:highlight w:val="none"/>
          </w:rPr>
          <w:fldChar w:fldCharType="separate"/>
        </w:r>
      </w:ins>
      <w:ins w:id="1527" w:author="大家智方" w:date="2026-07-24T13:53:37Z">
        <w:r>
          <w:rPr>
            <w:rFonts w:hint="eastAsia" w:ascii="微软雅黑" w:hAnsi="微软雅黑" w:eastAsia="微软雅黑" w:cs="微软雅黑"/>
            <w:szCs w:val="24"/>
            <w:highlight w:val="none"/>
            <w:lang w:eastAsia="zh-CN"/>
          </w:rPr>
          <w:t>一、基本概况、施工范围</w:t>
        </w:r>
      </w:ins>
      <w:ins w:id="1528" w:author="大家智方" w:date="2026-07-24T13:53:37Z">
        <w:r>
          <w:rPr/>
          <w:tab/>
        </w:r>
      </w:ins>
      <w:ins w:id="1529" w:author="大家智方" w:date="2026-07-24T13:53:37Z">
        <w:r>
          <w:rPr/>
          <w:fldChar w:fldCharType="begin"/>
        </w:r>
      </w:ins>
      <w:ins w:id="1530" w:author="大家智方" w:date="2026-07-24T13:53:37Z">
        <w:r>
          <w:rPr/>
          <w:instrText xml:space="preserve"> PAGEREF _Toc4489 \h </w:instrText>
        </w:r>
      </w:ins>
      <w:ins w:id="1531" w:author="大家智方" w:date="2026-07-24T13:53:37Z">
        <w:r>
          <w:rPr/>
          <w:fldChar w:fldCharType="separate"/>
        </w:r>
      </w:ins>
      <w:ins w:id="1532" w:author="大家智方" w:date="2026-07-24T13:53:37Z">
        <w:r>
          <w:rPr/>
          <w:t>- 6 -</w:t>
        </w:r>
      </w:ins>
      <w:ins w:id="1533" w:author="大家智方" w:date="2026-07-24T13:53:37Z">
        <w:r>
          <w:rPr/>
          <w:fldChar w:fldCharType="end"/>
        </w:r>
      </w:ins>
      <w:ins w:id="1534" w:author="大家智方" w:date="2026-07-24T13:53:37Z">
        <w:r>
          <w:rPr>
            <w:rFonts w:hint="eastAsia" w:ascii="微软雅黑" w:hAnsi="微软雅黑" w:eastAsia="微软雅黑" w:cs="微软雅黑"/>
            <w:szCs w:val="21"/>
            <w:highlight w:val="none"/>
          </w:rPr>
          <w:fldChar w:fldCharType="end"/>
        </w:r>
      </w:ins>
    </w:p>
    <w:p w14:paraId="04C913C3">
      <w:pPr>
        <w:pStyle w:val="29"/>
        <w:tabs>
          <w:tab w:val="right" w:leader="dot" w:pos="9297"/>
        </w:tabs>
        <w:rPr>
          <w:ins w:id="1535" w:author="大家智方" w:date="2026-07-24T13:53:37Z"/>
        </w:rPr>
      </w:pPr>
      <w:ins w:id="1536" w:author="大家智方" w:date="2026-07-24T13:53:37Z">
        <w:r>
          <w:rPr>
            <w:rFonts w:hint="eastAsia" w:ascii="微软雅黑" w:hAnsi="微软雅黑" w:eastAsia="微软雅黑" w:cs="微软雅黑"/>
            <w:szCs w:val="21"/>
            <w:highlight w:val="none"/>
          </w:rPr>
          <w:fldChar w:fldCharType="begin"/>
        </w:r>
      </w:ins>
      <w:ins w:id="1537" w:author="大家智方" w:date="2026-07-24T13:53:37Z">
        <w:r>
          <w:rPr>
            <w:rFonts w:hint="eastAsia" w:ascii="微软雅黑" w:hAnsi="微软雅黑" w:eastAsia="微软雅黑" w:cs="微软雅黑"/>
            <w:szCs w:val="21"/>
            <w:highlight w:val="none"/>
          </w:rPr>
          <w:instrText xml:space="preserve"> HYPERLINK \l _Toc29599 </w:instrText>
        </w:r>
      </w:ins>
      <w:ins w:id="1538" w:author="大家智方" w:date="2026-07-24T13:53:37Z">
        <w:r>
          <w:rPr>
            <w:rFonts w:hint="eastAsia" w:ascii="微软雅黑" w:hAnsi="微软雅黑" w:eastAsia="微软雅黑" w:cs="微软雅黑"/>
            <w:szCs w:val="21"/>
            <w:highlight w:val="none"/>
          </w:rPr>
          <w:fldChar w:fldCharType="separate"/>
        </w:r>
      </w:ins>
      <w:ins w:id="1539" w:author="大家智方" w:date="2026-07-24T13:53:37Z">
        <w:r>
          <w:rPr>
            <w:rFonts w:hint="eastAsia" w:ascii="微软雅黑" w:hAnsi="微软雅黑" w:eastAsia="微软雅黑" w:cs="微软雅黑"/>
            <w:szCs w:val="24"/>
            <w:highlight w:val="none"/>
            <w:lang w:eastAsia="zh-CN"/>
          </w:rPr>
          <w:t>二、施工要求</w:t>
        </w:r>
      </w:ins>
      <w:ins w:id="1540" w:author="大家智方" w:date="2026-07-24T13:53:37Z">
        <w:r>
          <w:rPr/>
          <w:tab/>
        </w:r>
      </w:ins>
      <w:ins w:id="1541" w:author="大家智方" w:date="2026-07-24T13:53:37Z">
        <w:r>
          <w:rPr/>
          <w:fldChar w:fldCharType="begin"/>
        </w:r>
      </w:ins>
      <w:ins w:id="1542" w:author="大家智方" w:date="2026-07-24T13:53:37Z">
        <w:r>
          <w:rPr/>
          <w:instrText xml:space="preserve"> PAGEREF _Toc29599 \h </w:instrText>
        </w:r>
      </w:ins>
      <w:ins w:id="1543" w:author="大家智方" w:date="2026-07-24T13:53:37Z">
        <w:r>
          <w:rPr/>
          <w:fldChar w:fldCharType="separate"/>
        </w:r>
      </w:ins>
      <w:ins w:id="1544" w:author="大家智方" w:date="2026-07-24T13:53:37Z">
        <w:r>
          <w:rPr/>
          <w:t>- 6 -</w:t>
        </w:r>
      </w:ins>
      <w:ins w:id="1545" w:author="大家智方" w:date="2026-07-24T13:53:37Z">
        <w:r>
          <w:rPr/>
          <w:fldChar w:fldCharType="end"/>
        </w:r>
      </w:ins>
      <w:ins w:id="1546" w:author="大家智方" w:date="2026-07-24T13:53:37Z">
        <w:r>
          <w:rPr>
            <w:rFonts w:hint="eastAsia" w:ascii="微软雅黑" w:hAnsi="微软雅黑" w:eastAsia="微软雅黑" w:cs="微软雅黑"/>
            <w:szCs w:val="21"/>
            <w:highlight w:val="none"/>
          </w:rPr>
          <w:fldChar w:fldCharType="end"/>
        </w:r>
      </w:ins>
    </w:p>
    <w:p w14:paraId="339B5BAB">
      <w:pPr>
        <w:pStyle w:val="29"/>
        <w:tabs>
          <w:tab w:val="right" w:leader="dot" w:pos="9297"/>
        </w:tabs>
        <w:rPr>
          <w:ins w:id="1547" w:author="大家智方" w:date="2026-07-24T13:53:37Z"/>
        </w:rPr>
      </w:pPr>
      <w:ins w:id="1548" w:author="大家智方" w:date="2026-07-24T13:53:37Z">
        <w:r>
          <w:rPr>
            <w:rFonts w:hint="eastAsia" w:ascii="微软雅黑" w:hAnsi="微软雅黑" w:eastAsia="微软雅黑" w:cs="微软雅黑"/>
            <w:szCs w:val="21"/>
            <w:highlight w:val="none"/>
          </w:rPr>
          <w:fldChar w:fldCharType="begin"/>
        </w:r>
      </w:ins>
      <w:ins w:id="1549" w:author="大家智方" w:date="2026-07-24T13:53:37Z">
        <w:r>
          <w:rPr>
            <w:rFonts w:hint="eastAsia" w:ascii="微软雅黑" w:hAnsi="微软雅黑" w:eastAsia="微软雅黑" w:cs="微软雅黑"/>
            <w:szCs w:val="21"/>
            <w:highlight w:val="none"/>
          </w:rPr>
          <w:instrText xml:space="preserve"> HYPERLINK \l _Toc21114 </w:instrText>
        </w:r>
      </w:ins>
      <w:ins w:id="1550" w:author="大家智方" w:date="2026-07-24T13:53:37Z">
        <w:r>
          <w:rPr>
            <w:rFonts w:hint="eastAsia" w:ascii="微软雅黑" w:hAnsi="微软雅黑" w:eastAsia="微软雅黑" w:cs="微软雅黑"/>
            <w:szCs w:val="21"/>
            <w:highlight w:val="none"/>
          </w:rPr>
          <w:fldChar w:fldCharType="separate"/>
        </w:r>
      </w:ins>
      <w:ins w:id="1551" w:author="大家智方" w:date="2026-07-24T13:53:37Z">
        <w:r>
          <w:rPr>
            <w:rFonts w:hint="eastAsia" w:ascii="微软雅黑" w:hAnsi="微软雅黑" w:eastAsia="微软雅黑" w:cs="微软雅黑"/>
            <w:szCs w:val="24"/>
            <w:highlight w:val="none"/>
            <w:lang w:eastAsia="zh-CN"/>
          </w:rPr>
          <w:t>三、质量要求</w:t>
        </w:r>
      </w:ins>
      <w:ins w:id="1552" w:author="大家智方" w:date="2026-07-24T13:53:37Z">
        <w:r>
          <w:rPr/>
          <w:tab/>
        </w:r>
      </w:ins>
      <w:ins w:id="1553" w:author="大家智方" w:date="2026-07-24T13:53:37Z">
        <w:r>
          <w:rPr/>
          <w:fldChar w:fldCharType="begin"/>
        </w:r>
      </w:ins>
      <w:ins w:id="1554" w:author="大家智方" w:date="2026-07-24T13:53:37Z">
        <w:r>
          <w:rPr/>
          <w:instrText xml:space="preserve"> PAGEREF _Toc21114 \h </w:instrText>
        </w:r>
      </w:ins>
      <w:ins w:id="1555" w:author="大家智方" w:date="2026-07-24T13:53:37Z">
        <w:r>
          <w:rPr/>
          <w:fldChar w:fldCharType="separate"/>
        </w:r>
      </w:ins>
      <w:ins w:id="1556" w:author="大家智方" w:date="2026-07-24T13:53:37Z">
        <w:r>
          <w:rPr/>
          <w:t>- 6 -</w:t>
        </w:r>
      </w:ins>
      <w:ins w:id="1557" w:author="大家智方" w:date="2026-07-24T13:53:37Z">
        <w:r>
          <w:rPr/>
          <w:fldChar w:fldCharType="end"/>
        </w:r>
      </w:ins>
      <w:ins w:id="1558" w:author="大家智方" w:date="2026-07-24T13:53:37Z">
        <w:r>
          <w:rPr>
            <w:rFonts w:hint="eastAsia" w:ascii="微软雅黑" w:hAnsi="微软雅黑" w:eastAsia="微软雅黑" w:cs="微软雅黑"/>
            <w:szCs w:val="21"/>
            <w:highlight w:val="none"/>
          </w:rPr>
          <w:fldChar w:fldCharType="end"/>
        </w:r>
      </w:ins>
    </w:p>
    <w:p w14:paraId="321FF157">
      <w:pPr>
        <w:pStyle w:val="29"/>
        <w:tabs>
          <w:tab w:val="right" w:leader="dot" w:pos="9297"/>
        </w:tabs>
        <w:rPr>
          <w:ins w:id="1559" w:author="大家智方" w:date="2026-07-24T13:53:37Z"/>
        </w:rPr>
      </w:pPr>
      <w:ins w:id="1560" w:author="大家智方" w:date="2026-07-24T13:53:37Z">
        <w:r>
          <w:rPr>
            <w:rFonts w:hint="eastAsia" w:ascii="微软雅黑" w:hAnsi="微软雅黑" w:eastAsia="微软雅黑" w:cs="微软雅黑"/>
            <w:szCs w:val="21"/>
            <w:highlight w:val="none"/>
          </w:rPr>
          <w:fldChar w:fldCharType="begin"/>
        </w:r>
      </w:ins>
      <w:ins w:id="1561" w:author="大家智方" w:date="2026-07-24T13:53:37Z">
        <w:r>
          <w:rPr>
            <w:rFonts w:hint="eastAsia" w:ascii="微软雅黑" w:hAnsi="微软雅黑" w:eastAsia="微软雅黑" w:cs="微软雅黑"/>
            <w:szCs w:val="21"/>
            <w:highlight w:val="none"/>
          </w:rPr>
          <w:instrText xml:space="preserve"> HYPERLINK \l _Toc29888 </w:instrText>
        </w:r>
      </w:ins>
      <w:ins w:id="1562" w:author="大家智方" w:date="2026-07-24T13:53:37Z">
        <w:r>
          <w:rPr>
            <w:rFonts w:hint="eastAsia" w:ascii="微软雅黑" w:hAnsi="微软雅黑" w:eastAsia="微软雅黑" w:cs="微软雅黑"/>
            <w:szCs w:val="21"/>
            <w:highlight w:val="none"/>
          </w:rPr>
          <w:fldChar w:fldCharType="separate"/>
        </w:r>
      </w:ins>
      <w:ins w:id="1563" w:author="大家智方" w:date="2026-07-24T13:53:37Z">
        <w:r>
          <w:rPr>
            <w:rFonts w:hint="eastAsia" w:ascii="微软雅黑" w:hAnsi="微软雅黑" w:eastAsia="微软雅黑" w:cs="微软雅黑"/>
            <w:szCs w:val="24"/>
            <w:highlight w:val="none"/>
            <w:lang w:eastAsia="zh-CN"/>
          </w:rPr>
          <w:t>四、项目管理班子人员配备要求</w:t>
        </w:r>
      </w:ins>
      <w:ins w:id="1564" w:author="大家智方" w:date="2026-07-24T13:53:37Z">
        <w:r>
          <w:rPr/>
          <w:tab/>
        </w:r>
      </w:ins>
      <w:ins w:id="1565" w:author="大家智方" w:date="2026-07-24T13:53:37Z">
        <w:r>
          <w:rPr/>
          <w:fldChar w:fldCharType="begin"/>
        </w:r>
      </w:ins>
      <w:ins w:id="1566" w:author="大家智方" w:date="2026-07-24T13:53:37Z">
        <w:r>
          <w:rPr/>
          <w:instrText xml:space="preserve"> PAGEREF _Toc29888 \h </w:instrText>
        </w:r>
      </w:ins>
      <w:ins w:id="1567" w:author="大家智方" w:date="2026-07-24T13:53:37Z">
        <w:r>
          <w:rPr/>
          <w:fldChar w:fldCharType="separate"/>
        </w:r>
      </w:ins>
      <w:ins w:id="1568" w:author="大家智方" w:date="2026-07-24T13:53:37Z">
        <w:r>
          <w:rPr/>
          <w:t>- 7 -</w:t>
        </w:r>
      </w:ins>
      <w:ins w:id="1569" w:author="大家智方" w:date="2026-07-24T13:53:37Z">
        <w:r>
          <w:rPr/>
          <w:fldChar w:fldCharType="end"/>
        </w:r>
      </w:ins>
      <w:ins w:id="1570" w:author="大家智方" w:date="2026-07-24T13:53:37Z">
        <w:r>
          <w:rPr>
            <w:rFonts w:hint="eastAsia" w:ascii="微软雅黑" w:hAnsi="微软雅黑" w:eastAsia="微软雅黑" w:cs="微软雅黑"/>
            <w:szCs w:val="21"/>
            <w:highlight w:val="none"/>
          </w:rPr>
          <w:fldChar w:fldCharType="end"/>
        </w:r>
      </w:ins>
    </w:p>
    <w:p w14:paraId="2A867952">
      <w:pPr>
        <w:pStyle w:val="29"/>
        <w:tabs>
          <w:tab w:val="right" w:leader="dot" w:pos="9297"/>
        </w:tabs>
        <w:rPr>
          <w:ins w:id="1571" w:author="大家智方" w:date="2026-07-24T13:53:37Z"/>
        </w:rPr>
      </w:pPr>
      <w:ins w:id="1572" w:author="大家智方" w:date="2026-07-24T13:53:37Z">
        <w:r>
          <w:rPr>
            <w:rFonts w:hint="eastAsia" w:ascii="微软雅黑" w:hAnsi="微软雅黑" w:eastAsia="微软雅黑" w:cs="微软雅黑"/>
            <w:szCs w:val="21"/>
            <w:highlight w:val="none"/>
          </w:rPr>
          <w:fldChar w:fldCharType="begin"/>
        </w:r>
      </w:ins>
      <w:ins w:id="1573" w:author="大家智方" w:date="2026-07-24T13:53:37Z">
        <w:r>
          <w:rPr>
            <w:rFonts w:hint="eastAsia" w:ascii="微软雅黑" w:hAnsi="微软雅黑" w:eastAsia="微软雅黑" w:cs="微软雅黑"/>
            <w:szCs w:val="21"/>
            <w:highlight w:val="none"/>
          </w:rPr>
          <w:instrText xml:space="preserve"> HYPERLINK \l _Toc9948 </w:instrText>
        </w:r>
      </w:ins>
      <w:ins w:id="1574" w:author="大家智方" w:date="2026-07-24T13:53:37Z">
        <w:r>
          <w:rPr>
            <w:rFonts w:hint="eastAsia" w:ascii="微软雅黑" w:hAnsi="微软雅黑" w:eastAsia="微软雅黑" w:cs="微软雅黑"/>
            <w:szCs w:val="21"/>
            <w:highlight w:val="none"/>
          </w:rPr>
          <w:fldChar w:fldCharType="separate"/>
        </w:r>
      </w:ins>
      <w:ins w:id="1575" w:author="大家智方" w:date="2026-07-24T13:53:37Z">
        <w:r>
          <w:rPr>
            <w:rFonts w:hint="eastAsia" w:ascii="微软雅黑" w:hAnsi="微软雅黑" w:eastAsia="微软雅黑" w:cs="微软雅黑"/>
            <w:szCs w:val="24"/>
            <w:highlight w:val="none"/>
            <w:lang w:eastAsia="zh-CN" w:bidi="ar"/>
          </w:rPr>
          <w:t>五、安全要求</w:t>
        </w:r>
      </w:ins>
      <w:ins w:id="1576" w:author="大家智方" w:date="2026-07-24T13:53:37Z">
        <w:r>
          <w:rPr/>
          <w:tab/>
        </w:r>
      </w:ins>
      <w:ins w:id="1577" w:author="大家智方" w:date="2026-07-24T13:53:37Z">
        <w:r>
          <w:rPr/>
          <w:fldChar w:fldCharType="begin"/>
        </w:r>
      </w:ins>
      <w:ins w:id="1578" w:author="大家智方" w:date="2026-07-24T13:53:37Z">
        <w:r>
          <w:rPr/>
          <w:instrText xml:space="preserve"> PAGEREF _Toc9948 \h </w:instrText>
        </w:r>
      </w:ins>
      <w:ins w:id="1579" w:author="大家智方" w:date="2026-07-24T13:53:37Z">
        <w:r>
          <w:rPr/>
          <w:fldChar w:fldCharType="separate"/>
        </w:r>
      </w:ins>
      <w:ins w:id="1580" w:author="大家智方" w:date="2026-07-24T13:53:37Z">
        <w:r>
          <w:rPr/>
          <w:t>- 8 -</w:t>
        </w:r>
      </w:ins>
      <w:ins w:id="1581" w:author="大家智方" w:date="2026-07-24T13:53:37Z">
        <w:r>
          <w:rPr/>
          <w:fldChar w:fldCharType="end"/>
        </w:r>
      </w:ins>
      <w:ins w:id="1582" w:author="大家智方" w:date="2026-07-24T13:53:37Z">
        <w:r>
          <w:rPr>
            <w:rFonts w:hint="eastAsia" w:ascii="微软雅黑" w:hAnsi="微软雅黑" w:eastAsia="微软雅黑" w:cs="微软雅黑"/>
            <w:szCs w:val="21"/>
            <w:highlight w:val="none"/>
          </w:rPr>
          <w:fldChar w:fldCharType="end"/>
        </w:r>
      </w:ins>
    </w:p>
    <w:p w14:paraId="0FF3AC80">
      <w:pPr>
        <w:pStyle w:val="29"/>
        <w:tabs>
          <w:tab w:val="right" w:leader="dot" w:pos="9297"/>
        </w:tabs>
        <w:rPr>
          <w:ins w:id="1583" w:author="大家智方" w:date="2026-07-24T13:53:37Z"/>
        </w:rPr>
      </w:pPr>
      <w:ins w:id="1584" w:author="大家智方" w:date="2026-07-24T13:53:37Z">
        <w:r>
          <w:rPr>
            <w:rFonts w:hint="eastAsia" w:ascii="微软雅黑" w:hAnsi="微软雅黑" w:eastAsia="微软雅黑" w:cs="微软雅黑"/>
            <w:szCs w:val="21"/>
            <w:highlight w:val="none"/>
          </w:rPr>
          <w:fldChar w:fldCharType="begin"/>
        </w:r>
      </w:ins>
      <w:ins w:id="1585" w:author="大家智方" w:date="2026-07-24T13:53:37Z">
        <w:r>
          <w:rPr>
            <w:rFonts w:hint="eastAsia" w:ascii="微软雅黑" w:hAnsi="微软雅黑" w:eastAsia="微软雅黑" w:cs="微软雅黑"/>
            <w:szCs w:val="21"/>
            <w:highlight w:val="none"/>
          </w:rPr>
          <w:instrText xml:space="preserve"> HYPERLINK \l _Toc1393 </w:instrText>
        </w:r>
      </w:ins>
      <w:ins w:id="1586" w:author="大家智方" w:date="2026-07-24T13:53:37Z">
        <w:r>
          <w:rPr>
            <w:rFonts w:hint="eastAsia" w:ascii="微软雅黑" w:hAnsi="微软雅黑" w:eastAsia="微软雅黑" w:cs="微软雅黑"/>
            <w:szCs w:val="21"/>
            <w:highlight w:val="none"/>
          </w:rPr>
          <w:fldChar w:fldCharType="separate"/>
        </w:r>
      </w:ins>
      <w:ins w:id="1587" w:author="大家智方" w:date="2026-07-24T13:53:37Z">
        <w:r>
          <w:rPr>
            <w:rFonts w:hint="eastAsia" w:ascii="微软雅黑" w:hAnsi="微软雅黑" w:eastAsia="微软雅黑" w:cs="微软雅黑"/>
            <w:szCs w:val="24"/>
            <w:highlight w:val="none"/>
            <w:lang w:eastAsia="zh-CN" w:bidi="ar"/>
          </w:rPr>
          <w:t>六、踏勘现场</w:t>
        </w:r>
      </w:ins>
      <w:ins w:id="1588" w:author="大家智方" w:date="2026-07-24T13:53:37Z">
        <w:r>
          <w:rPr/>
          <w:tab/>
        </w:r>
      </w:ins>
      <w:ins w:id="1589" w:author="大家智方" w:date="2026-07-24T13:53:37Z">
        <w:r>
          <w:rPr/>
          <w:fldChar w:fldCharType="begin"/>
        </w:r>
      </w:ins>
      <w:ins w:id="1590" w:author="大家智方" w:date="2026-07-24T13:53:37Z">
        <w:r>
          <w:rPr/>
          <w:instrText xml:space="preserve"> PAGEREF _Toc1393 \h </w:instrText>
        </w:r>
      </w:ins>
      <w:ins w:id="1591" w:author="大家智方" w:date="2026-07-24T13:53:37Z">
        <w:r>
          <w:rPr/>
          <w:fldChar w:fldCharType="separate"/>
        </w:r>
      </w:ins>
      <w:ins w:id="1592" w:author="大家智方" w:date="2026-07-24T13:53:37Z">
        <w:r>
          <w:rPr/>
          <w:t>- 8 -</w:t>
        </w:r>
      </w:ins>
      <w:ins w:id="1593" w:author="大家智方" w:date="2026-07-24T13:53:37Z">
        <w:r>
          <w:rPr/>
          <w:fldChar w:fldCharType="end"/>
        </w:r>
      </w:ins>
      <w:ins w:id="1594" w:author="大家智方" w:date="2026-07-24T13:53:37Z">
        <w:r>
          <w:rPr>
            <w:rFonts w:hint="eastAsia" w:ascii="微软雅黑" w:hAnsi="微软雅黑" w:eastAsia="微软雅黑" w:cs="微软雅黑"/>
            <w:szCs w:val="21"/>
            <w:highlight w:val="none"/>
          </w:rPr>
          <w:fldChar w:fldCharType="end"/>
        </w:r>
      </w:ins>
    </w:p>
    <w:p w14:paraId="4FA875B8">
      <w:pPr>
        <w:pStyle w:val="29"/>
        <w:tabs>
          <w:tab w:val="right" w:leader="dot" w:pos="9297"/>
        </w:tabs>
        <w:rPr>
          <w:ins w:id="1595" w:author="大家智方" w:date="2026-07-24T13:53:37Z"/>
        </w:rPr>
      </w:pPr>
      <w:ins w:id="1596" w:author="大家智方" w:date="2026-07-24T13:53:37Z">
        <w:r>
          <w:rPr>
            <w:rFonts w:hint="eastAsia" w:ascii="微软雅黑" w:hAnsi="微软雅黑" w:eastAsia="微软雅黑" w:cs="微软雅黑"/>
            <w:szCs w:val="21"/>
            <w:highlight w:val="none"/>
          </w:rPr>
          <w:fldChar w:fldCharType="begin"/>
        </w:r>
      </w:ins>
      <w:ins w:id="1597" w:author="大家智方" w:date="2026-07-24T13:53:37Z">
        <w:r>
          <w:rPr>
            <w:rFonts w:hint="eastAsia" w:ascii="微软雅黑" w:hAnsi="微软雅黑" w:eastAsia="微软雅黑" w:cs="微软雅黑"/>
            <w:szCs w:val="21"/>
            <w:highlight w:val="none"/>
          </w:rPr>
          <w:instrText xml:space="preserve"> HYPERLINK \l _Toc3041 </w:instrText>
        </w:r>
      </w:ins>
      <w:ins w:id="1598" w:author="大家智方" w:date="2026-07-24T13:53:37Z">
        <w:r>
          <w:rPr>
            <w:rFonts w:hint="eastAsia" w:ascii="微软雅黑" w:hAnsi="微软雅黑" w:eastAsia="微软雅黑" w:cs="微软雅黑"/>
            <w:szCs w:val="21"/>
            <w:highlight w:val="none"/>
          </w:rPr>
          <w:fldChar w:fldCharType="separate"/>
        </w:r>
      </w:ins>
      <w:ins w:id="1599" w:author="大家智方" w:date="2026-07-24T13:53:37Z">
        <w:r>
          <w:rPr>
            <w:rFonts w:hint="eastAsia" w:ascii="微软雅黑" w:hAnsi="微软雅黑" w:eastAsia="微软雅黑" w:cs="微软雅黑"/>
            <w:szCs w:val="24"/>
            <w:highlight w:val="none"/>
            <w:lang w:eastAsia="zh-CN" w:bidi="ar"/>
          </w:rPr>
          <w:t>七、附件</w:t>
        </w:r>
      </w:ins>
      <w:ins w:id="1600" w:author="大家智方" w:date="2026-07-24T13:53:37Z">
        <w:r>
          <w:rPr/>
          <w:tab/>
        </w:r>
      </w:ins>
      <w:ins w:id="1601" w:author="大家智方" w:date="2026-07-24T13:53:37Z">
        <w:r>
          <w:rPr/>
          <w:fldChar w:fldCharType="begin"/>
        </w:r>
      </w:ins>
      <w:ins w:id="1602" w:author="大家智方" w:date="2026-07-24T13:53:37Z">
        <w:r>
          <w:rPr/>
          <w:instrText xml:space="preserve"> PAGEREF _Toc3041 \h </w:instrText>
        </w:r>
      </w:ins>
      <w:ins w:id="1603" w:author="大家智方" w:date="2026-07-24T13:53:37Z">
        <w:r>
          <w:rPr/>
          <w:fldChar w:fldCharType="separate"/>
        </w:r>
      </w:ins>
      <w:ins w:id="1604" w:author="大家智方" w:date="2026-07-24T13:53:37Z">
        <w:r>
          <w:rPr/>
          <w:t>- 8 -</w:t>
        </w:r>
      </w:ins>
      <w:ins w:id="1605" w:author="大家智方" w:date="2026-07-24T13:53:37Z">
        <w:r>
          <w:rPr/>
          <w:fldChar w:fldCharType="end"/>
        </w:r>
      </w:ins>
      <w:ins w:id="1606" w:author="大家智方" w:date="2026-07-24T13:53:37Z">
        <w:r>
          <w:rPr>
            <w:rFonts w:hint="eastAsia" w:ascii="微软雅黑" w:hAnsi="微软雅黑" w:eastAsia="微软雅黑" w:cs="微软雅黑"/>
            <w:szCs w:val="21"/>
            <w:highlight w:val="none"/>
          </w:rPr>
          <w:fldChar w:fldCharType="end"/>
        </w:r>
      </w:ins>
    </w:p>
    <w:p w14:paraId="4ABAD878">
      <w:pPr>
        <w:pStyle w:val="49"/>
        <w:tabs>
          <w:tab w:val="right" w:leader="dot" w:pos="9297"/>
        </w:tabs>
        <w:rPr>
          <w:ins w:id="1607" w:author="大家智方" w:date="2026-07-24T13:53:37Z"/>
        </w:rPr>
      </w:pPr>
      <w:ins w:id="1608" w:author="大家智方" w:date="2026-07-24T13:53:37Z">
        <w:r>
          <w:rPr>
            <w:rFonts w:hint="eastAsia" w:ascii="微软雅黑" w:hAnsi="微软雅黑" w:eastAsia="微软雅黑" w:cs="微软雅黑"/>
            <w:szCs w:val="21"/>
            <w:highlight w:val="none"/>
          </w:rPr>
          <w:fldChar w:fldCharType="begin"/>
        </w:r>
      </w:ins>
      <w:ins w:id="1609" w:author="大家智方" w:date="2026-07-24T13:53:37Z">
        <w:r>
          <w:rPr>
            <w:rFonts w:hint="eastAsia" w:ascii="微软雅黑" w:hAnsi="微软雅黑" w:eastAsia="微软雅黑" w:cs="微软雅黑"/>
            <w:szCs w:val="21"/>
            <w:highlight w:val="none"/>
          </w:rPr>
          <w:instrText xml:space="preserve"> HYPERLINK \l _Toc20282 </w:instrText>
        </w:r>
      </w:ins>
      <w:ins w:id="1610" w:author="大家智方" w:date="2026-07-24T13:53:37Z">
        <w:r>
          <w:rPr>
            <w:rFonts w:hint="eastAsia" w:ascii="微软雅黑" w:hAnsi="微软雅黑" w:eastAsia="微软雅黑" w:cs="微软雅黑"/>
            <w:szCs w:val="21"/>
            <w:highlight w:val="none"/>
          </w:rPr>
          <w:fldChar w:fldCharType="separate"/>
        </w:r>
      </w:ins>
      <w:ins w:id="1611" w:author="大家智方" w:date="2026-07-24T13:53:37Z">
        <w:r>
          <w:rPr>
            <w:rFonts w:hint="eastAsia" w:ascii="微软雅黑" w:hAnsi="微软雅黑" w:eastAsia="微软雅黑" w:cs="微软雅黑"/>
            <w:bCs/>
            <w:szCs w:val="30"/>
            <w:highlight w:val="none"/>
          </w:rPr>
          <w:t>第三篇  项目商务需求</w:t>
        </w:r>
      </w:ins>
      <w:ins w:id="1612" w:author="大家智方" w:date="2026-07-24T13:53:37Z">
        <w:r>
          <w:rPr/>
          <w:tab/>
        </w:r>
      </w:ins>
      <w:ins w:id="1613" w:author="大家智方" w:date="2026-07-24T13:53:37Z">
        <w:r>
          <w:rPr/>
          <w:fldChar w:fldCharType="begin"/>
        </w:r>
      </w:ins>
      <w:ins w:id="1614" w:author="大家智方" w:date="2026-07-24T13:53:37Z">
        <w:r>
          <w:rPr/>
          <w:instrText xml:space="preserve"> PAGEREF _Toc20282 \h </w:instrText>
        </w:r>
      </w:ins>
      <w:ins w:id="1615" w:author="大家智方" w:date="2026-07-24T13:53:37Z">
        <w:r>
          <w:rPr/>
          <w:fldChar w:fldCharType="separate"/>
        </w:r>
      </w:ins>
      <w:ins w:id="1616" w:author="大家智方" w:date="2026-07-24T13:53:37Z">
        <w:r>
          <w:rPr/>
          <w:t>- 9 -</w:t>
        </w:r>
      </w:ins>
      <w:ins w:id="1617" w:author="大家智方" w:date="2026-07-24T13:53:37Z">
        <w:r>
          <w:rPr/>
          <w:fldChar w:fldCharType="end"/>
        </w:r>
      </w:ins>
      <w:ins w:id="1618" w:author="大家智方" w:date="2026-07-24T13:53:37Z">
        <w:r>
          <w:rPr>
            <w:rFonts w:hint="eastAsia" w:ascii="微软雅黑" w:hAnsi="微软雅黑" w:eastAsia="微软雅黑" w:cs="微软雅黑"/>
            <w:szCs w:val="21"/>
            <w:highlight w:val="none"/>
          </w:rPr>
          <w:fldChar w:fldCharType="end"/>
        </w:r>
      </w:ins>
    </w:p>
    <w:p w14:paraId="387B1C3C">
      <w:pPr>
        <w:pStyle w:val="29"/>
        <w:tabs>
          <w:tab w:val="right" w:leader="dot" w:pos="9297"/>
        </w:tabs>
        <w:rPr>
          <w:ins w:id="1619" w:author="大家智方" w:date="2026-07-24T13:53:37Z"/>
        </w:rPr>
      </w:pPr>
      <w:ins w:id="1620" w:author="大家智方" w:date="2026-07-24T13:53:37Z">
        <w:r>
          <w:rPr>
            <w:rFonts w:hint="eastAsia" w:ascii="微软雅黑" w:hAnsi="微软雅黑" w:eastAsia="微软雅黑" w:cs="微软雅黑"/>
            <w:szCs w:val="21"/>
            <w:highlight w:val="none"/>
          </w:rPr>
          <w:fldChar w:fldCharType="begin"/>
        </w:r>
      </w:ins>
      <w:ins w:id="1621" w:author="大家智方" w:date="2026-07-24T13:53:37Z">
        <w:r>
          <w:rPr>
            <w:rFonts w:hint="eastAsia" w:ascii="微软雅黑" w:hAnsi="微软雅黑" w:eastAsia="微软雅黑" w:cs="微软雅黑"/>
            <w:szCs w:val="21"/>
            <w:highlight w:val="none"/>
          </w:rPr>
          <w:instrText xml:space="preserve"> HYPERLINK \l _Toc2472 </w:instrText>
        </w:r>
      </w:ins>
      <w:ins w:id="1622" w:author="大家智方" w:date="2026-07-24T13:53:37Z">
        <w:r>
          <w:rPr>
            <w:rFonts w:hint="eastAsia" w:ascii="微软雅黑" w:hAnsi="微软雅黑" w:eastAsia="微软雅黑" w:cs="微软雅黑"/>
            <w:szCs w:val="21"/>
            <w:highlight w:val="none"/>
          </w:rPr>
          <w:fldChar w:fldCharType="separate"/>
        </w:r>
      </w:ins>
      <w:ins w:id="1623" w:author="大家智方" w:date="2026-07-24T13:53:37Z">
        <w:r>
          <w:rPr>
            <w:rFonts w:hint="eastAsia" w:ascii="微软雅黑" w:hAnsi="微软雅黑" w:eastAsia="微软雅黑" w:cs="微软雅黑"/>
            <w:szCs w:val="24"/>
            <w:highlight w:val="none"/>
          </w:rPr>
          <w:t>一、</w:t>
        </w:r>
      </w:ins>
      <w:ins w:id="1624" w:author="大家智方" w:date="2026-07-24T13:53:37Z">
        <w:r>
          <w:rPr>
            <w:rFonts w:hint="eastAsia" w:ascii="微软雅黑" w:hAnsi="微软雅黑" w:eastAsia="微软雅黑" w:cs="微软雅黑"/>
            <w:szCs w:val="24"/>
            <w:highlight w:val="none"/>
            <w:lang w:val="en-US" w:eastAsia="zh-CN"/>
          </w:rPr>
          <w:t>工期</w:t>
        </w:r>
      </w:ins>
      <w:ins w:id="1625" w:author="大家智方" w:date="2026-07-24T13:53:37Z">
        <w:r>
          <w:rPr>
            <w:rFonts w:hint="eastAsia" w:ascii="微软雅黑" w:hAnsi="微软雅黑" w:eastAsia="微软雅黑" w:cs="微软雅黑"/>
            <w:szCs w:val="24"/>
            <w:highlight w:val="none"/>
          </w:rPr>
          <w:t>、地点、验收方式</w:t>
        </w:r>
      </w:ins>
      <w:ins w:id="1626" w:author="大家智方" w:date="2026-07-24T13:53:37Z">
        <w:r>
          <w:rPr/>
          <w:tab/>
        </w:r>
      </w:ins>
      <w:ins w:id="1627" w:author="大家智方" w:date="2026-07-24T13:53:37Z">
        <w:r>
          <w:rPr/>
          <w:fldChar w:fldCharType="begin"/>
        </w:r>
      </w:ins>
      <w:ins w:id="1628" w:author="大家智方" w:date="2026-07-24T13:53:37Z">
        <w:r>
          <w:rPr/>
          <w:instrText xml:space="preserve"> PAGEREF _Toc2472 \h </w:instrText>
        </w:r>
      </w:ins>
      <w:ins w:id="1629" w:author="大家智方" w:date="2026-07-24T13:53:37Z">
        <w:r>
          <w:rPr/>
          <w:fldChar w:fldCharType="separate"/>
        </w:r>
      </w:ins>
      <w:ins w:id="1630" w:author="大家智方" w:date="2026-07-24T13:53:37Z">
        <w:r>
          <w:rPr/>
          <w:t>- 9 -</w:t>
        </w:r>
      </w:ins>
      <w:ins w:id="1631" w:author="大家智方" w:date="2026-07-24T13:53:37Z">
        <w:r>
          <w:rPr/>
          <w:fldChar w:fldCharType="end"/>
        </w:r>
      </w:ins>
      <w:ins w:id="1632" w:author="大家智方" w:date="2026-07-24T13:53:37Z">
        <w:r>
          <w:rPr>
            <w:rFonts w:hint="eastAsia" w:ascii="微软雅黑" w:hAnsi="微软雅黑" w:eastAsia="微软雅黑" w:cs="微软雅黑"/>
            <w:szCs w:val="21"/>
            <w:highlight w:val="none"/>
          </w:rPr>
          <w:fldChar w:fldCharType="end"/>
        </w:r>
      </w:ins>
    </w:p>
    <w:p w14:paraId="7FB182C6">
      <w:pPr>
        <w:pStyle w:val="29"/>
        <w:tabs>
          <w:tab w:val="right" w:leader="dot" w:pos="9297"/>
        </w:tabs>
        <w:rPr>
          <w:ins w:id="1633" w:author="大家智方" w:date="2026-07-24T13:53:37Z"/>
        </w:rPr>
      </w:pPr>
      <w:ins w:id="1634" w:author="大家智方" w:date="2026-07-24T13:53:37Z">
        <w:r>
          <w:rPr>
            <w:rFonts w:hint="eastAsia" w:ascii="微软雅黑" w:hAnsi="微软雅黑" w:eastAsia="微软雅黑" w:cs="微软雅黑"/>
            <w:szCs w:val="21"/>
            <w:highlight w:val="none"/>
          </w:rPr>
          <w:fldChar w:fldCharType="begin"/>
        </w:r>
      </w:ins>
      <w:ins w:id="1635" w:author="大家智方" w:date="2026-07-24T13:53:37Z">
        <w:r>
          <w:rPr>
            <w:rFonts w:hint="eastAsia" w:ascii="微软雅黑" w:hAnsi="微软雅黑" w:eastAsia="微软雅黑" w:cs="微软雅黑"/>
            <w:szCs w:val="21"/>
            <w:highlight w:val="none"/>
          </w:rPr>
          <w:instrText xml:space="preserve"> HYPERLINK \l _Toc13797 </w:instrText>
        </w:r>
      </w:ins>
      <w:ins w:id="1636" w:author="大家智方" w:date="2026-07-24T13:53:37Z">
        <w:r>
          <w:rPr>
            <w:rFonts w:hint="eastAsia" w:ascii="微软雅黑" w:hAnsi="微软雅黑" w:eastAsia="微软雅黑" w:cs="微软雅黑"/>
            <w:szCs w:val="21"/>
            <w:highlight w:val="none"/>
          </w:rPr>
          <w:fldChar w:fldCharType="separate"/>
        </w:r>
      </w:ins>
      <w:ins w:id="1637" w:author="大家智方" w:date="2026-07-24T13:53:37Z">
        <w:r>
          <w:rPr>
            <w:rFonts w:hint="eastAsia" w:ascii="微软雅黑" w:hAnsi="微软雅黑" w:eastAsia="微软雅黑" w:cs="微软雅黑"/>
            <w:szCs w:val="24"/>
            <w:highlight w:val="none"/>
          </w:rPr>
          <w:t>二、报价要求</w:t>
        </w:r>
      </w:ins>
      <w:ins w:id="1638" w:author="大家智方" w:date="2026-07-24T13:53:37Z">
        <w:r>
          <w:rPr/>
          <w:tab/>
        </w:r>
      </w:ins>
      <w:ins w:id="1639" w:author="大家智方" w:date="2026-07-24T13:53:37Z">
        <w:r>
          <w:rPr/>
          <w:fldChar w:fldCharType="begin"/>
        </w:r>
      </w:ins>
      <w:ins w:id="1640" w:author="大家智方" w:date="2026-07-24T13:53:37Z">
        <w:r>
          <w:rPr/>
          <w:instrText xml:space="preserve"> PAGEREF _Toc13797 \h </w:instrText>
        </w:r>
      </w:ins>
      <w:ins w:id="1641" w:author="大家智方" w:date="2026-07-24T13:53:37Z">
        <w:r>
          <w:rPr/>
          <w:fldChar w:fldCharType="separate"/>
        </w:r>
      </w:ins>
      <w:ins w:id="1642" w:author="大家智方" w:date="2026-07-24T13:53:37Z">
        <w:r>
          <w:rPr/>
          <w:t>- 9 -</w:t>
        </w:r>
      </w:ins>
      <w:ins w:id="1643" w:author="大家智方" w:date="2026-07-24T13:53:37Z">
        <w:r>
          <w:rPr/>
          <w:fldChar w:fldCharType="end"/>
        </w:r>
      </w:ins>
      <w:ins w:id="1644" w:author="大家智方" w:date="2026-07-24T13:53:37Z">
        <w:r>
          <w:rPr>
            <w:rFonts w:hint="eastAsia" w:ascii="微软雅黑" w:hAnsi="微软雅黑" w:eastAsia="微软雅黑" w:cs="微软雅黑"/>
            <w:szCs w:val="21"/>
            <w:highlight w:val="none"/>
          </w:rPr>
          <w:fldChar w:fldCharType="end"/>
        </w:r>
      </w:ins>
    </w:p>
    <w:p w14:paraId="3D49F964">
      <w:pPr>
        <w:pStyle w:val="29"/>
        <w:tabs>
          <w:tab w:val="right" w:leader="dot" w:pos="9297"/>
        </w:tabs>
        <w:rPr>
          <w:ins w:id="1645" w:author="大家智方" w:date="2026-07-24T13:53:37Z"/>
        </w:rPr>
      </w:pPr>
      <w:ins w:id="1646" w:author="大家智方" w:date="2026-07-24T13:53:37Z">
        <w:r>
          <w:rPr>
            <w:rFonts w:hint="eastAsia" w:ascii="微软雅黑" w:hAnsi="微软雅黑" w:eastAsia="微软雅黑" w:cs="微软雅黑"/>
            <w:szCs w:val="21"/>
            <w:highlight w:val="none"/>
          </w:rPr>
          <w:fldChar w:fldCharType="begin"/>
        </w:r>
      </w:ins>
      <w:ins w:id="1647" w:author="大家智方" w:date="2026-07-24T13:53:37Z">
        <w:r>
          <w:rPr>
            <w:rFonts w:hint="eastAsia" w:ascii="微软雅黑" w:hAnsi="微软雅黑" w:eastAsia="微软雅黑" w:cs="微软雅黑"/>
            <w:szCs w:val="21"/>
            <w:highlight w:val="none"/>
          </w:rPr>
          <w:instrText xml:space="preserve"> HYPERLINK \l _Toc19143 </w:instrText>
        </w:r>
      </w:ins>
      <w:ins w:id="1648" w:author="大家智方" w:date="2026-07-24T13:53:37Z">
        <w:r>
          <w:rPr>
            <w:rFonts w:hint="eastAsia" w:ascii="微软雅黑" w:hAnsi="微软雅黑" w:eastAsia="微软雅黑" w:cs="微软雅黑"/>
            <w:szCs w:val="21"/>
            <w:highlight w:val="none"/>
          </w:rPr>
          <w:fldChar w:fldCharType="separate"/>
        </w:r>
      </w:ins>
      <w:ins w:id="1649" w:author="大家智方" w:date="2026-07-24T13:53:37Z">
        <w:r>
          <w:rPr>
            <w:rFonts w:hint="eastAsia" w:ascii="微软雅黑" w:hAnsi="微软雅黑" w:eastAsia="微软雅黑" w:cs="微软雅黑"/>
            <w:szCs w:val="24"/>
            <w:highlight w:val="none"/>
            <w:lang w:val="en-US" w:eastAsia="zh-CN"/>
          </w:rPr>
          <w:t>三</w:t>
        </w:r>
      </w:ins>
      <w:ins w:id="1650" w:author="大家智方" w:date="2026-07-24T13:53:37Z">
        <w:r>
          <w:rPr>
            <w:rFonts w:hint="eastAsia" w:ascii="微软雅黑" w:hAnsi="微软雅黑" w:eastAsia="微软雅黑" w:cs="微软雅黑"/>
            <w:szCs w:val="24"/>
            <w:highlight w:val="none"/>
          </w:rPr>
          <w:t>、付款方式</w:t>
        </w:r>
      </w:ins>
      <w:ins w:id="1651" w:author="大家智方" w:date="2026-07-24T13:53:37Z">
        <w:r>
          <w:rPr/>
          <w:tab/>
        </w:r>
      </w:ins>
      <w:ins w:id="1652" w:author="大家智方" w:date="2026-07-24T13:53:37Z">
        <w:r>
          <w:rPr/>
          <w:fldChar w:fldCharType="begin"/>
        </w:r>
      </w:ins>
      <w:ins w:id="1653" w:author="大家智方" w:date="2026-07-24T13:53:37Z">
        <w:r>
          <w:rPr/>
          <w:instrText xml:space="preserve"> PAGEREF _Toc19143 \h </w:instrText>
        </w:r>
      </w:ins>
      <w:ins w:id="1654" w:author="大家智方" w:date="2026-07-24T13:53:37Z">
        <w:r>
          <w:rPr/>
          <w:fldChar w:fldCharType="separate"/>
        </w:r>
      </w:ins>
      <w:ins w:id="1655" w:author="大家智方" w:date="2026-07-24T13:53:37Z">
        <w:r>
          <w:rPr/>
          <w:t>- 9 -</w:t>
        </w:r>
      </w:ins>
      <w:ins w:id="1656" w:author="大家智方" w:date="2026-07-24T13:53:37Z">
        <w:r>
          <w:rPr/>
          <w:fldChar w:fldCharType="end"/>
        </w:r>
      </w:ins>
      <w:ins w:id="1657" w:author="大家智方" w:date="2026-07-24T13:53:37Z">
        <w:r>
          <w:rPr>
            <w:rFonts w:hint="eastAsia" w:ascii="微软雅黑" w:hAnsi="微软雅黑" w:eastAsia="微软雅黑" w:cs="微软雅黑"/>
            <w:szCs w:val="21"/>
            <w:highlight w:val="none"/>
          </w:rPr>
          <w:fldChar w:fldCharType="end"/>
        </w:r>
      </w:ins>
    </w:p>
    <w:p w14:paraId="7E1DE163">
      <w:pPr>
        <w:pStyle w:val="29"/>
        <w:tabs>
          <w:tab w:val="right" w:leader="dot" w:pos="9297"/>
        </w:tabs>
        <w:rPr>
          <w:ins w:id="1658" w:author="大家智方" w:date="2026-07-24T13:53:37Z"/>
        </w:rPr>
      </w:pPr>
      <w:ins w:id="1659" w:author="大家智方" w:date="2026-07-24T13:53:37Z">
        <w:r>
          <w:rPr>
            <w:rFonts w:hint="eastAsia" w:ascii="微软雅黑" w:hAnsi="微软雅黑" w:eastAsia="微软雅黑" w:cs="微软雅黑"/>
            <w:szCs w:val="21"/>
            <w:highlight w:val="none"/>
          </w:rPr>
          <w:fldChar w:fldCharType="begin"/>
        </w:r>
      </w:ins>
      <w:ins w:id="1660" w:author="大家智方" w:date="2026-07-24T13:53:37Z">
        <w:r>
          <w:rPr>
            <w:rFonts w:hint="eastAsia" w:ascii="微软雅黑" w:hAnsi="微软雅黑" w:eastAsia="微软雅黑" w:cs="微软雅黑"/>
            <w:szCs w:val="21"/>
            <w:highlight w:val="none"/>
          </w:rPr>
          <w:instrText xml:space="preserve"> HYPERLINK \l _Toc9331 </w:instrText>
        </w:r>
      </w:ins>
      <w:ins w:id="1661" w:author="大家智方" w:date="2026-07-24T13:53:37Z">
        <w:r>
          <w:rPr>
            <w:rFonts w:hint="eastAsia" w:ascii="微软雅黑" w:hAnsi="微软雅黑" w:eastAsia="微软雅黑" w:cs="微软雅黑"/>
            <w:szCs w:val="21"/>
            <w:highlight w:val="none"/>
          </w:rPr>
          <w:fldChar w:fldCharType="separate"/>
        </w:r>
      </w:ins>
      <w:ins w:id="1662" w:author="大家智方" w:date="2026-07-24T13:53:37Z">
        <w:r>
          <w:rPr>
            <w:rFonts w:hint="eastAsia" w:ascii="微软雅黑" w:hAnsi="微软雅黑" w:eastAsia="微软雅黑" w:cs="微软雅黑"/>
            <w:szCs w:val="24"/>
            <w:highlight w:val="none"/>
            <w:lang w:val="en-US" w:eastAsia="zh-CN"/>
          </w:rPr>
          <w:t>四</w:t>
        </w:r>
      </w:ins>
      <w:ins w:id="1663" w:author="大家智方" w:date="2026-07-24T13:53:37Z">
        <w:r>
          <w:rPr>
            <w:rFonts w:hint="eastAsia" w:ascii="微软雅黑" w:hAnsi="微软雅黑" w:eastAsia="微软雅黑" w:cs="微软雅黑"/>
            <w:szCs w:val="24"/>
            <w:highlight w:val="none"/>
          </w:rPr>
          <w:t>、</w:t>
        </w:r>
      </w:ins>
      <w:ins w:id="1664" w:author="大家智方" w:date="2026-07-24T13:53:37Z">
        <w:r>
          <w:rPr>
            <w:rFonts w:hint="eastAsia" w:ascii="微软雅黑" w:hAnsi="微软雅黑" w:eastAsia="微软雅黑" w:cs="微软雅黑"/>
            <w:szCs w:val="24"/>
            <w:highlight w:val="none"/>
            <w:lang w:val="en-US" w:eastAsia="zh-CN"/>
          </w:rPr>
          <w:t>结算原则</w:t>
        </w:r>
      </w:ins>
      <w:ins w:id="1665" w:author="大家智方" w:date="2026-07-24T13:53:37Z">
        <w:r>
          <w:rPr/>
          <w:tab/>
        </w:r>
      </w:ins>
      <w:ins w:id="1666" w:author="大家智方" w:date="2026-07-24T13:53:37Z">
        <w:r>
          <w:rPr/>
          <w:fldChar w:fldCharType="begin"/>
        </w:r>
      </w:ins>
      <w:ins w:id="1667" w:author="大家智方" w:date="2026-07-24T13:53:37Z">
        <w:r>
          <w:rPr/>
          <w:instrText xml:space="preserve"> PAGEREF _Toc9331 \h </w:instrText>
        </w:r>
      </w:ins>
      <w:ins w:id="1668" w:author="大家智方" w:date="2026-07-24T13:53:37Z">
        <w:r>
          <w:rPr/>
          <w:fldChar w:fldCharType="separate"/>
        </w:r>
      </w:ins>
      <w:ins w:id="1669" w:author="大家智方" w:date="2026-07-24T13:53:37Z">
        <w:r>
          <w:rPr/>
          <w:t>- 10 -</w:t>
        </w:r>
      </w:ins>
      <w:ins w:id="1670" w:author="大家智方" w:date="2026-07-24T13:53:37Z">
        <w:r>
          <w:rPr/>
          <w:fldChar w:fldCharType="end"/>
        </w:r>
      </w:ins>
      <w:ins w:id="1671" w:author="大家智方" w:date="2026-07-24T13:53:37Z">
        <w:r>
          <w:rPr>
            <w:rFonts w:hint="eastAsia" w:ascii="微软雅黑" w:hAnsi="微软雅黑" w:eastAsia="微软雅黑" w:cs="微软雅黑"/>
            <w:szCs w:val="21"/>
            <w:highlight w:val="none"/>
          </w:rPr>
          <w:fldChar w:fldCharType="end"/>
        </w:r>
      </w:ins>
    </w:p>
    <w:p w14:paraId="64B153D2">
      <w:pPr>
        <w:pStyle w:val="29"/>
        <w:tabs>
          <w:tab w:val="right" w:leader="dot" w:pos="9297"/>
        </w:tabs>
        <w:rPr>
          <w:ins w:id="1672" w:author="大家智方" w:date="2026-07-24T13:53:37Z"/>
        </w:rPr>
      </w:pPr>
      <w:ins w:id="1673" w:author="大家智方" w:date="2026-07-24T13:53:37Z">
        <w:r>
          <w:rPr>
            <w:rFonts w:hint="eastAsia" w:ascii="微软雅黑" w:hAnsi="微软雅黑" w:eastAsia="微软雅黑" w:cs="微软雅黑"/>
            <w:szCs w:val="21"/>
            <w:highlight w:val="none"/>
          </w:rPr>
          <w:fldChar w:fldCharType="begin"/>
        </w:r>
      </w:ins>
      <w:ins w:id="1674" w:author="大家智方" w:date="2026-07-24T13:53:37Z">
        <w:r>
          <w:rPr>
            <w:rFonts w:hint="eastAsia" w:ascii="微软雅黑" w:hAnsi="微软雅黑" w:eastAsia="微软雅黑" w:cs="微软雅黑"/>
            <w:szCs w:val="21"/>
            <w:highlight w:val="none"/>
          </w:rPr>
          <w:instrText xml:space="preserve"> HYPERLINK \l _Toc3110 </w:instrText>
        </w:r>
      </w:ins>
      <w:ins w:id="1675" w:author="大家智方" w:date="2026-07-24T13:53:37Z">
        <w:r>
          <w:rPr>
            <w:rFonts w:hint="eastAsia" w:ascii="微软雅黑" w:hAnsi="微软雅黑" w:eastAsia="微软雅黑" w:cs="微软雅黑"/>
            <w:szCs w:val="21"/>
            <w:highlight w:val="none"/>
          </w:rPr>
          <w:fldChar w:fldCharType="separate"/>
        </w:r>
      </w:ins>
      <w:ins w:id="1676" w:author="大家智方" w:date="2026-07-24T13:53:37Z">
        <w:r>
          <w:rPr>
            <w:rFonts w:hint="eastAsia" w:ascii="微软雅黑" w:hAnsi="微软雅黑" w:eastAsia="微软雅黑" w:cs="微软雅黑"/>
            <w:szCs w:val="24"/>
            <w:highlight w:val="none"/>
            <w:lang w:val="en-US" w:eastAsia="zh-CN"/>
          </w:rPr>
          <w:t>五</w:t>
        </w:r>
      </w:ins>
      <w:ins w:id="1677" w:author="大家智方" w:date="2026-07-24T13:53:37Z">
        <w:r>
          <w:rPr>
            <w:rFonts w:hint="eastAsia" w:ascii="微软雅黑" w:hAnsi="微软雅黑" w:eastAsia="微软雅黑" w:cs="微软雅黑"/>
            <w:szCs w:val="24"/>
            <w:highlight w:val="none"/>
          </w:rPr>
          <w:t>、</w:t>
        </w:r>
      </w:ins>
      <w:ins w:id="1678" w:author="大家智方" w:date="2026-07-24T13:53:37Z">
        <w:r>
          <w:rPr>
            <w:rFonts w:hint="eastAsia" w:ascii="微软雅黑" w:hAnsi="微软雅黑" w:eastAsia="微软雅黑" w:cs="微软雅黑"/>
            <w:szCs w:val="24"/>
            <w:highlight w:val="none"/>
            <w:lang w:val="en-US" w:eastAsia="zh-CN"/>
          </w:rPr>
          <w:t>质量保证及售后服务</w:t>
        </w:r>
      </w:ins>
      <w:ins w:id="1679" w:author="大家智方" w:date="2026-07-24T13:53:37Z">
        <w:r>
          <w:rPr/>
          <w:tab/>
        </w:r>
      </w:ins>
      <w:ins w:id="1680" w:author="大家智方" w:date="2026-07-24T13:53:37Z">
        <w:r>
          <w:rPr/>
          <w:fldChar w:fldCharType="begin"/>
        </w:r>
      </w:ins>
      <w:ins w:id="1681" w:author="大家智方" w:date="2026-07-24T13:53:37Z">
        <w:r>
          <w:rPr/>
          <w:instrText xml:space="preserve"> PAGEREF _Toc3110 \h </w:instrText>
        </w:r>
      </w:ins>
      <w:ins w:id="1682" w:author="大家智方" w:date="2026-07-24T13:53:37Z">
        <w:r>
          <w:rPr/>
          <w:fldChar w:fldCharType="separate"/>
        </w:r>
      </w:ins>
      <w:ins w:id="1683" w:author="大家智方" w:date="2026-07-24T13:53:37Z">
        <w:r>
          <w:rPr/>
          <w:t>- 10 -</w:t>
        </w:r>
      </w:ins>
      <w:ins w:id="1684" w:author="大家智方" w:date="2026-07-24T13:53:37Z">
        <w:r>
          <w:rPr/>
          <w:fldChar w:fldCharType="end"/>
        </w:r>
      </w:ins>
      <w:ins w:id="1685" w:author="大家智方" w:date="2026-07-24T13:53:37Z">
        <w:r>
          <w:rPr>
            <w:rFonts w:hint="eastAsia" w:ascii="微软雅黑" w:hAnsi="微软雅黑" w:eastAsia="微软雅黑" w:cs="微软雅黑"/>
            <w:szCs w:val="21"/>
            <w:highlight w:val="none"/>
          </w:rPr>
          <w:fldChar w:fldCharType="end"/>
        </w:r>
      </w:ins>
    </w:p>
    <w:p w14:paraId="251291E3">
      <w:pPr>
        <w:pStyle w:val="29"/>
        <w:tabs>
          <w:tab w:val="right" w:leader="dot" w:pos="9297"/>
        </w:tabs>
        <w:rPr>
          <w:ins w:id="1686" w:author="大家智方" w:date="2026-07-24T13:53:37Z"/>
        </w:rPr>
      </w:pPr>
      <w:ins w:id="1687" w:author="大家智方" w:date="2026-07-24T13:53:37Z">
        <w:r>
          <w:rPr>
            <w:rFonts w:hint="eastAsia" w:ascii="微软雅黑" w:hAnsi="微软雅黑" w:eastAsia="微软雅黑" w:cs="微软雅黑"/>
            <w:szCs w:val="21"/>
            <w:highlight w:val="none"/>
          </w:rPr>
          <w:fldChar w:fldCharType="begin"/>
        </w:r>
      </w:ins>
      <w:ins w:id="1688" w:author="大家智方" w:date="2026-07-24T13:53:37Z">
        <w:r>
          <w:rPr>
            <w:rFonts w:hint="eastAsia" w:ascii="微软雅黑" w:hAnsi="微软雅黑" w:eastAsia="微软雅黑" w:cs="微软雅黑"/>
            <w:szCs w:val="21"/>
            <w:highlight w:val="none"/>
          </w:rPr>
          <w:instrText xml:space="preserve"> HYPERLINK \l _Toc32222 </w:instrText>
        </w:r>
      </w:ins>
      <w:ins w:id="1689" w:author="大家智方" w:date="2026-07-24T13:53:37Z">
        <w:r>
          <w:rPr>
            <w:rFonts w:hint="eastAsia" w:ascii="微软雅黑" w:hAnsi="微软雅黑" w:eastAsia="微软雅黑" w:cs="微软雅黑"/>
            <w:szCs w:val="21"/>
            <w:highlight w:val="none"/>
          </w:rPr>
          <w:fldChar w:fldCharType="separate"/>
        </w:r>
      </w:ins>
      <w:ins w:id="1690" w:author="大家智方" w:date="2026-07-24T13:53:37Z">
        <w:r>
          <w:rPr>
            <w:rFonts w:hint="eastAsia" w:ascii="微软雅黑" w:hAnsi="微软雅黑" w:eastAsia="微软雅黑" w:cs="微软雅黑"/>
            <w:szCs w:val="24"/>
            <w:highlight w:val="none"/>
            <w:lang w:val="en-US" w:eastAsia="zh-CN"/>
          </w:rPr>
          <w:t>六</w:t>
        </w:r>
      </w:ins>
      <w:ins w:id="1691" w:author="大家智方" w:date="2026-07-24T13:53:37Z">
        <w:r>
          <w:rPr>
            <w:rFonts w:hint="eastAsia" w:ascii="微软雅黑" w:hAnsi="微软雅黑" w:eastAsia="微软雅黑" w:cs="微软雅黑"/>
            <w:szCs w:val="24"/>
            <w:highlight w:val="none"/>
          </w:rPr>
          <w:t>、其他</w:t>
        </w:r>
      </w:ins>
      <w:ins w:id="1692" w:author="大家智方" w:date="2026-07-24T13:53:37Z">
        <w:r>
          <w:rPr/>
          <w:tab/>
        </w:r>
      </w:ins>
      <w:ins w:id="1693" w:author="大家智方" w:date="2026-07-24T13:53:37Z">
        <w:r>
          <w:rPr/>
          <w:fldChar w:fldCharType="begin"/>
        </w:r>
      </w:ins>
      <w:ins w:id="1694" w:author="大家智方" w:date="2026-07-24T13:53:37Z">
        <w:r>
          <w:rPr/>
          <w:instrText xml:space="preserve"> PAGEREF _Toc32222 \h </w:instrText>
        </w:r>
      </w:ins>
      <w:ins w:id="1695" w:author="大家智方" w:date="2026-07-24T13:53:37Z">
        <w:r>
          <w:rPr/>
          <w:fldChar w:fldCharType="separate"/>
        </w:r>
      </w:ins>
      <w:ins w:id="1696" w:author="大家智方" w:date="2026-07-24T13:53:37Z">
        <w:r>
          <w:rPr/>
          <w:t>- 10 -</w:t>
        </w:r>
      </w:ins>
      <w:ins w:id="1697" w:author="大家智方" w:date="2026-07-24T13:53:37Z">
        <w:r>
          <w:rPr/>
          <w:fldChar w:fldCharType="end"/>
        </w:r>
      </w:ins>
      <w:ins w:id="1698" w:author="大家智方" w:date="2026-07-24T13:53:37Z">
        <w:r>
          <w:rPr>
            <w:rFonts w:hint="eastAsia" w:ascii="微软雅黑" w:hAnsi="微软雅黑" w:eastAsia="微软雅黑" w:cs="微软雅黑"/>
            <w:szCs w:val="21"/>
            <w:highlight w:val="none"/>
          </w:rPr>
          <w:fldChar w:fldCharType="end"/>
        </w:r>
      </w:ins>
    </w:p>
    <w:p w14:paraId="1CDAB945">
      <w:pPr>
        <w:pStyle w:val="40"/>
        <w:tabs>
          <w:tab w:val="right" w:leader="dot" w:pos="9297"/>
        </w:tabs>
        <w:rPr>
          <w:ins w:id="1699" w:author="大家智方" w:date="2026-07-24T13:53:37Z"/>
        </w:rPr>
      </w:pPr>
      <w:ins w:id="1700" w:author="大家智方" w:date="2026-07-24T13:53:37Z">
        <w:r>
          <w:rPr>
            <w:rFonts w:hint="eastAsia" w:ascii="微软雅黑" w:hAnsi="微软雅黑" w:eastAsia="微软雅黑" w:cs="微软雅黑"/>
            <w:szCs w:val="21"/>
            <w:highlight w:val="none"/>
          </w:rPr>
          <w:fldChar w:fldCharType="begin"/>
        </w:r>
      </w:ins>
      <w:ins w:id="1701" w:author="大家智方" w:date="2026-07-24T13:53:37Z">
        <w:r>
          <w:rPr>
            <w:rFonts w:hint="eastAsia" w:ascii="微软雅黑" w:hAnsi="微软雅黑" w:eastAsia="微软雅黑" w:cs="微软雅黑"/>
            <w:szCs w:val="21"/>
            <w:highlight w:val="none"/>
          </w:rPr>
          <w:instrText xml:space="preserve"> HYPERLINK \l _Toc22899 </w:instrText>
        </w:r>
      </w:ins>
      <w:ins w:id="1702" w:author="大家智方" w:date="2026-07-24T13:53:37Z">
        <w:r>
          <w:rPr>
            <w:rFonts w:hint="eastAsia" w:ascii="微软雅黑" w:hAnsi="微软雅黑" w:eastAsia="微软雅黑" w:cs="微软雅黑"/>
            <w:szCs w:val="21"/>
            <w:highlight w:val="none"/>
          </w:rPr>
          <w:fldChar w:fldCharType="separate"/>
        </w:r>
      </w:ins>
      <w:ins w:id="1703" w:author="大家智方" w:date="2026-07-24T13:53:37Z">
        <w:r>
          <w:rPr>
            <w:rFonts w:hint="eastAsia" w:ascii="微软雅黑" w:hAnsi="微软雅黑" w:eastAsia="微软雅黑" w:cs="微软雅黑"/>
            <w:bCs/>
            <w:highlight w:val="none"/>
          </w:rPr>
          <w:t>第四篇  询比程序及方法、评审标准、无效响应和采购终止</w:t>
        </w:r>
      </w:ins>
      <w:ins w:id="1704" w:author="大家智方" w:date="2026-07-24T13:53:37Z">
        <w:r>
          <w:rPr/>
          <w:tab/>
        </w:r>
      </w:ins>
      <w:ins w:id="1705" w:author="大家智方" w:date="2026-07-24T13:53:37Z">
        <w:r>
          <w:rPr/>
          <w:fldChar w:fldCharType="begin"/>
        </w:r>
      </w:ins>
      <w:ins w:id="1706" w:author="大家智方" w:date="2026-07-24T13:53:37Z">
        <w:r>
          <w:rPr/>
          <w:instrText xml:space="preserve"> PAGEREF _Toc22899 \h </w:instrText>
        </w:r>
      </w:ins>
      <w:ins w:id="1707" w:author="大家智方" w:date="2026-07-24T13:53:37Z">
        <w:r>
          <w:rPr/>
          <w:fldChar w:fldCharType="separate"/>
        </w:r>
      </w:ins>
      <w:ins w:id="1708" w:author="大家智方" w:date="2026-07-24T13:53:37Z">
        <w:r>
          <w:rPr/>
          <w:t>- 11 -</w:t>
        </w:r>
      </w:ins>
      <w:ins w:id="1709" w:author="大家智方" w:date="2026-07-24T13:53:37Z">
        <w:r>
          <w:rPr/>
          <w:fldChar w:fldCharType="end"/>
        </w:r>
      </w:ins>
      <w:ins w:id="1710" w:author="大家智方" w:date="2026-07-24T13:53:37Z">
        <w:r>
          <w:rPr>
            <w:rFonts w:hint="eastAsia" w:ascii="微软雅黑" w:hAnsi="微软雅黑" w:eastAsia="微软雅黑" w:cs="微软雅黑"/>
            <w:szCs w:val="21"/>
            <w:highlight w:val="none"/>
          </w:rPr>
          <w:fldChar w:fldCharType="end"/>
        </w:r>
      </w:ins>
    </w:p>
    <w:p w14:paraId="0689C680">
      <w:pPr>
        <w:pStyle w:val="29"/>
        <w:tabs>
          <w:tab w:val="right" w:leader="dot" w:pos="9297"/>
        </w:tabs>
        <w:rPr>
          <w:ins w:id="1711" w:author="大家智方" w:date="2026-07-24T13:53:37Z"/>
        </w:rPr>
      </w:pPr>
      <w:ins w:id="1712" w:author="大家智方" w:date="2026-07-24T13:53:37Z">
        <w:r>
          <w:rPr>
            <w:rFonts w:hint="eastAsia" w:ascii="微软雅黑" w:hAnsi="微软雅黑" w:eastAsia="微软雅黑" w:cs="微软雅黑"/>
            <w:szCs w:val="21"/>
            <w:highlight w:val="none"/>
          </w:rPr>
          <w:fldChar w:fldCharType="begin"/>
        </w:r>
      </w:ins>
      <w:ins w:id="1713" w:author="大家智方" w:date="2026-07-24T13:53:37Z">
        <w:r>
          <w:rPr>
            <w:rFonts w:hint="eastAsia" w:ascii="微软雅黑" w:hAnsi="微软雅黑" w:eastAsia="微软雅黑" w:cs="微软雅黑"/>
            <w:szCs w:val="21"/>
            <w:highlight w:val="none"/>
          </w:rPr>
          <w:instrText xml:space="preserve"> HYPERLINK \l _Toc29421 </w:instrText>
        </w:r>
      </w:ins>
      <w:ins w:id="1714" w:author="大家智方" w:date="2026-07-24T13:53:37Z">
        <w:r>
          <w:rPr>
            <w:rFonts w:hint="eastAsia" w:ascii="微软雅黑" w:hAnsi="微软雅黑" w:eastAsia="微软雅黑" w:cs="微软雅黑"/>
            <w:szCs w:val="21"/>
            <w:highlight w:val="none"/>
          </w:rPr>
          <w:fldChar w:fldCharType="separate"/>
        </w:r>
      </w:ins>
      <w:ins w:id="1715" w:author="大家智方" w:date="2026-07-24T13:53:37Z">
        <w:r>
          <w:rPr>
            <w:rFonts w:hint="eastAsia" w:ascii="微软雅黑" w:hAnsi="微软雅黑" w:eastAsia="微软雅黑" w:cs="微软雅黑"/>
            <w:szCs w:val="24"/>
            <w:highlight w:val="none"/>
          </w:rPr>
          <w:t>一、询比程序及方法</w:t>
        </w:r>
      </w:ins>
      <w:ins w:id="1716" w:author="大家智方" w:date="2026-07-24T13:53:37Z">
        <w:r>
          <w:rPr/>
          <w:tab/>
        </w:r>
      </w:ins>
      <w:ins w:id="1717" w:author="大家智方" w:date="2026-07-24T13:53:37Z">
        <w:r>
          <w:rPr/>
          <w:fldChar w:fldCharType="begin"/>
        </w:r>
      </w:ins>
      <w:ins w:id="1718" w:author="大家智方" w:date="2026-07-24T13:53:37Z">
        <w:r>
          <w:rPr/>
          <w:instrText xml:space="preserve"> PAGEREF _Toc29421 \h </w:instrText>
        </w:r>
      </w:ins>
      <w:ins w:id="1719" w:author="大家智方" w:date="2026-07-24T13:53:37Z">
        <w:r>
          <w:rPr/>
          <w:fldChar w:fldCharType="separate"/>
        </w:r>
      </w:ins>
      <w:ins w:id="1720" w:author="大家智方" w:date="2026-07-24T13:53:37Z">
        <w:r>
          <w:rPr/>
          <w:t>- 11 -</w:t>
        </w:r>
      </w:ins>
      <w:ins w:id="1721" w:author="大家智方" w:date="2026-07-24T13:53:37Z">
        <w:r>
          <w:rPr/>
          <w:fldChar w:fldCharType="end"/>
        </w:r>
      </w:ins>
      <w:ins w:id="1722" w:author="大家智方" w:date="2026-07-24T13:53:37Z">
        <w:r>
          <w:rPr>
            <w:rFonts w:hint="eastAsia" w:ascii="微软雅黑" w:hAnsi="微软雅黑" w:eastAsia="微软雅黑" w:cs="微软雅黑"/>
            <w:szCs w:val="21"/>
            <w:highlight w:val="none"/>
          </w:rPr>
          <w:fldChar w:fldCharType="end"/>
        </w:r>
      </w:ins>
    </w:p>
    <w:p w14:paraId="1EE8C7E5">
      <w:pPr>
        <w:pStyle w:val="29"/>
        <w:tabs>
          <w:tab w:val="right" w:leader="dot" w:pos="9297"/>
        </w:tabs>
        <w:rPr>
          <w:ins w:id="1723" w:author="大家智方" w:date="2026-07-24T13:53:37Z"/>
        </w:rPr>
      </w:pPr>
      <w:ins w:id="1724" w:author="大家智方" w:date="2026-07-24T13:53:37Z">
        <w:r>
          <w:rPr>
            <w:rFonts w:hint="eastAsia" w:ascii="微软雅黑" w:hAnsi="微软雅黑" w:eastAsia="微软雅黑" w:cs="微软雅黑"/>
            <w:szCs w:val="21"/>
            <w:highlight w:val="none"/>
          </w:rPr>
          <w:fldChar w:fldCharType="begin"/>
        </w:r>
      </w:ins>
      <w:ins w:id="1725" w:author="大家智方" w:date="2026-07-24T13:53:37Z">
        <w:r>
          <w:rPr>
            <w:rFonts w:hint="eastAsia" w:ascii="微软雅黑" w:hAnsi="微软雅黑" w:eastAsia="微软雅黑" w:cs="微软雅黑"/>
            <w:szCs w:val="21"/>
            <w:highlight w:val="none"/>
          </w:rPr>
          <w:instrText xml:space="preserve"> HYPERLINK \l _Toc9858 </w:instrText>
        </w:r>
      </w:ins>
      <w:ins w:id="1726" w:author="大家智方" w:date="2026-07-24T13:53:37Z">
        <w:r>
          <w:rPr>
            <w:rFonts w:hint="eastAsia" w:ascii="微软雅黑" w:hAnsi="微软雅黑" w:eastAsia="微软雅黑" w:cs="微软雅黑"/>
            <w:szCs w:val="21"/>
            <w:highlight w:val="none"/>
          </w:rPr>
          <w:fldChar w:fldCharType="separate"/>
        </w:r>
      </w:ins>
      <w:ins w:id="1727" w:author="大家智方" w:date="2026-07-24T13:53:37Z">
        <w:r>
          <w:rPr>
            <w:rFonts w:hint="eastAsia" w:ascii="微软雅黑" w:hAnsi="微软雅黑" w:eastAsia="微软雅黑" w:cs="微软雅黑"/>
            <w:szCs w:val="24"/>
          </w:rPr>
          <w:t>二、</w:t>
        </w:r>
      </w:ins>
      <w:ins w:id="1728" w:author="大家智方" w:date="2026-07-24T13:53:37Z">
        <w:bookmarkStart w:id="684" w:name="_GoBack"/>
        <w:bookmarkEnd w:id="684"/>
        <w:r>
          <w:rPr>
            <w:rFonts w:hint="eastAsia" w:ascii="微软雅黑" w:hAnsi="微软雅黑" w:eastAsia="微软雅黑" w:cs="微软雅黑"/>
            <w:szCs w:val="24"/>
            <w:highlight w:val="none"/>
          </w:rPr>
          <w:t>评审标准</w:t>
        </w:r>
      </w:ins>
      <w:ins w:id="1729" w:author="大家智方" w:date="2026-07-24T13:53:37Z">
        <w:r>
          <w:rPr/>
          <w:tab/>
        </w:r>
      </w:ins>
      <w:ins w:id="1730" w:author="大家智方" w:date="2026-07-24T13:53:37Z">
        <w:r>
          <w:rPr/>
          <w:fldChar w:fldCharType="begin"/>
        </w:r>
      </w:ins>
      <w:ins w:id="1731" w:author="大家智方" w:date="2026-07-24T13:53:37Z">
        <w:r>
          <w:rPr/>
          <w:instrText xml:space="preserve"> PAGEREF _Toc9858 \h </w:instrText>
        </w:r>
      </w:ins>
      <w:ins w:id="1732" w:author="大家智方" w:date="2026-07-24T13:53:37Z">
        <w:r>
          <w:rPr/>
          <w:fldChar w:fldCharType="separate"/>
        </w:r>
      </w:ins>
      <w:ins w:id="1733" w:author="大家智方" w:date="2026-07-24T13:53:37Z">
        <w:r>
          <w:rPr/>
          <w:t>- 12 -</w:t>
        </w:r>
      </w:ins>
      <w:ins w:id="1734" w:author="大家智方" w:date="2026-07-24T13:53:37Z">
        <w:r>
          <w:rPr/>
          <w:fldChar w:fldCharType="end"/>
        </w:r>
      </w:ins>
      <w:ins w:id="1735" w:author="大家智方" w:date="2026-07-24T13:53:37Z">
        <w:r>
          <w:rPr>
            <w:rFonts w:hint="eastAsia" w:ascii="微软雅黑" w:hAnsi="微软雅黑" w:eastAsia="微软雅黑" w:cs="微软雅黑"/>
            <w:szCs w:val="21"/>
            <w:highlight w:val="none"/>
          </w:rPr>
          <w:fldChar w:fldCharType="end"/>
        </w:r>
      </w:ins>
    </w:p>
    <w:p w14:paraId="202EC2B1">
      <w:pPr>
        <w:pStyle w:val="29"/>
        <w:tabs>
          <w:tab w:val="right" w:leader="dot" w:pos="9297"/>
        </w:tabs>
        <w:rPr>
          <w:ins w:id="1736" w:author="大家智方" w:date="2026-07-24T13:53:37Z"/>
        </w:rPr>
      </w:pPr>
      <w:ins w:id="1737" w:author="大家智方" w:date="2026-07-24T13:53:37Z">
        <w:r>
          <w:rPr>
            <w:rFonts w:hint="eastAsia" w:ascii="微软雅黑" w:hAnsi="微软雅黑" w:eastAsia="微软雅黑" w:cs="微软雅黑"/>
            <w:szCs w:val="21"/>
            <w:highlight w:val="none"/>
          </w:rPr>
          <w:fldChar w:fldCharType="begin"/>
        </w:r>
      </w:ins>
      <w:ins w:id="1738" w:author="大家智方" w:date="2026-07-24T13:53:37Z">
        <w:r>
          <w:rPr>
            <w:rFonts w:hint="eastAsia" w:ascii="微软雅黑" w:hAnsi="微软雅黑" w:eastAsia="微软雅黑" w:cs="微软雅黑"/>
            <w:szCs w:val="21"/>
            <w:highlight w:val="none"/>
          </w:rPr>
          <w:instrText xml:space="preserve"> HYPERLINK \l _Toc15784 </w:instrText>
        </w:r>
      </w:ins>
      <w:ins w:id="1739" w:author="大家智方" w:date="2026-07-24T13:53:37Z">
        <w:r>
          <w:rPr>
            <w:rFonts w:hint="eastAsia" w:ascii="微软雅黑" w:hAnsi="微软雅黑" w:eastAsia="微软雅黑" w:cs="微软雅黑"/>
            <w:szCs w:val="21"/>
            <w:highlight w:val="none"/>
          </w:rPr>
          <w:fldChar w:fldCharType="separate"/>
        </w:r>
      </w:ins>
      <w:ins w:id="1740" w:author="大家智方" w:date="2026-07-24T13:53:37Z">
        <w:r>
          <w:rPr>
            <w:rFonts w:hint="eastAsia" w:ascii="微软雅黑" w:hAnsi="微软雅黑" w:eastAsia="微软雅黑" w:cs="微软雅黑"/>
            <w:szCs w:val="24"/>
            <w:highlight w:val="none"/>
          </w:rPr>
          <w:t>三、无效竞标</w:t>
        </w:r>
      </w:ins>
      <w:ins w:id="1741" w:author="大家智方" w:date="2026-07-24T13:53:37Z">
        <w:r>
          <w:rPr/>
          <w:tab/>
        </w:r>
      </w:ins>
      <w:ins w:id="1742" w:author="大家智方" w:date="2026-07-24T13:53:37Z">
        <w:r>
          <w:rPr/>
          <w:fldChar w:fldCharType="begin"/>
        </w:r>
      </w:ins>
      <w:ins w:id="1743" w:author="大家智方" w:date="2026-07-24T13:53:37Z">
        <w:r>
          <w:rPr/>
          <w:instrText xml:space="preserve"> PAGEREF _Toc15784 \h </w:instrText>
        </w:r>
      </w:ins>
      <w:ins w:id="1744" w:author="大家智方" w:date="2026-07-24T13:53:37Z">
        <w:r>
          <w:rPr/>
          <w:fldChar w:fldCharType="separate"/>
        </w:r>
      </w:ins>
      <w:ins w:id="1745" w:author="大家智方" w:date="2026-07-24T13:53:37Z">
        <w:r>
          <w:rPr/>
          <w:t>- 15 -</w:t>
        </w:r>
      </w:ins>
      <w:ins w:id="1746" w:author="大家智方" w:date="2026-07-24T13:53:37Z">
        <w:r>
          <w:rPr/>
          <w:fldChar w:fldCharType="end"/>
        </w:r>
      </w:ins>
      <w:ins w:id="1747" w:author="大家智方" w:date="2026-07-24T13:53:37Z">
        <w:r>
          <w:rPr>
            <w:rFonts w:hint="eastAsia" w:ascii="微软雅黑" w:hAnsi="微软雅黑" w:eastAsia="微软雅黑" w:cs="微软雅黑"/>
            <w:szCs w:val="21"/>
            <w:highlight w:val="none"/>
          </w:rPr>
          <w:fldChar w:fldCharType="end"/>
        </w:r>
      </w:ins>
    </w:p>
    <w:p w14:paraId="66E6F28C">
      <w:pPr>
        <w:pStyle w:val="29"/>
        <w:tabs>
          <w:tab w:val="right" w:leader="dot" w:pos="9297"/>
        </w:tabs>
        <w:rPr>
          <w:ins w:id="1748" w:author="大家智方" w:date="2026-07-24T13:53:37Z"/>
        </w:rPr>
      </w:pPr>
      <w:ins w:id="1749" w:author="大家智方" w:date="2026-07-24T13:53:37Z">
        <w:r>
          <w:rPr>
            <w:rFonts w:hint="eastAsia" w:ascii="微软雅黑" w:hAnsi="微软雅黑" w:eastAsia="微软雅黑" w:cs="微软雅黑"/>
            <w:szCs w:val="21"/>
            <w:highlight w:val="none"/>
          </w:rPr>
          <w:fldChar w:fldCharType="begin"/>
        </w:r>
      </w:ins>
      <w:ins w:id="1750" w:author="大家智方" w:date="2026-07-24T13:53:37Z">
        <w:r>
          <w:rPr>
            <w:rFonts w:hint="eastAsia" w:ascii="微软雅黑" w:hAnsi="微软雅黑" w:eastAsia="微软雅黑" w:cs="微软雅黑"/>
            <w:szCs w:val="21"/>
            <w:highlight w:val="none"/>
          </w:rPr>
          <w:instrText xml:space="preserve"> HYPERLINK \l _Toc3254 </w:instrText>
        </w:r>
      </w:ins>
      <w:ins w:id="1751" w:author="大家智方" w:date="2026-07-24T13:53:37Z">
        <w:r>
          <w:rPr>
            <w:rFonts w:hint="eastAsia" w:ascii="微软雅黑" w:hAnsi="微软雅黑" w:eastAsia="微软雅黑" w:cs="微软雅黑"/>
            <w:szCs w:val="21"/>
            <w:highlight w:val="none"/>
          </w:rPr>
          <w:fldChar w:fldCharType="separate"/>
        </w:r>
      </w:ins>
      <w:ins w:id="1752" w:author="大家智方" w:date="2026-07-24T13:53:37Z">
        <w:r>
          <w:rPr>
            <w:rFonts w:hint="eastAsia" w:ascii="微软雅黑" w:hAnsi="微软雅黑" w:eastAsia="微软雅黑" w:cs="微软雅黑"/>
            <w:szCs w:val="24"/>
            <w:highlight w:val="none"/>
          </w:rPr>
          <w:t>四、采购终止</w:t>
        </w:r>
      </w:ins>
      <w:ins w:id="1753" w:author="大家智方" w:date="2026-07-24T13:53:37Z">
        <w:r>
          <w:rPr/>
          <w:tab/>
        </w:r>
      </w:ins>
      <w:ins w:id="1754" w:author="大家智方" w:date="2026-07-24T13:53:37Z">
        <w:r>
          <w:rPr/>
          <w:fldChar w:fldCharType="begin"/>
        </w:r>
      </w:ins>
      <w:ins w:id="1755" w:author="大家智方" w:date="2026-07-24T13:53:37Z">
        <w:r>
          <w:rPr/>
          <w:instrText xml:space="preserve"> PAGEREF _Toc3254 \h </w:instrText>
        </w:r>
      </w:ins>
      <w:ins w:id="1756" w:author="大家智方" w:date="2026-07-24T13:53:37Z">
        <w:r>
          <w:rPr/>
          <w:fldChar w:fldCharType="separate"/>
        </w:r>
      </w:ins>
      <w:ins w:id="1757" w:author="大家智方" w:date="2026-07-24T13:53:37Z">
        <w:r>
          <w:rPr/>
          <w:t>- 15 -</w:t>
        </w:r>
      </w:ins>
      <w:ins w:id="1758" w:author="大家智方" w:date="2026-07-24T13:53:37Z">
        <w:r>
          <w:rPr/>
          <w:fldChar w:fldCharType="end"/>
        </w:r>
      </w:ins>
      <w:ins w:id="1759" w:author="大家智方" w:date="2026-07-24T13:53:37Z">
        <w:r>
          <w:rPr>
            <w:rFonts w:hint="eastAsia" w:ascii="微软雅黑" w:hAnsi="微软雅黑" w:eastAsia="微软雅黑" w:cs="微软雅黑"/>
            <w:szCs w:val="21"/>
            <w:highlight w:val="none"/>
          </w:rPr>
          <w:fldChar w:fldCharType="end"/>
        </w:r>
      </w:ins>
    </w:p>
    <w:p w14:paraId="7B45C7B6">
      <w:pPr>
        <w:pStyle w:val="49"/>
        <w:tabs>
          <w:tab w:val="right" w:leader="dot" w:pos="9297"/>
        </w:tabs>
        <w:rPr>
          <w:ins w:id="1760" w:author="大家智方" w:date="2026-07-24T13:53:37Z"/>
        </w:rPr>
      </w:pPr>
      <w:ins w:id="1761" w:author="大家智方" w:date="2026-07-24T13:53:37Z">
        <w:r>
          <w:rPr>
            <w:rFonts w:hint="eastAsia" w:ascii="微软雅黑" w:hAnsi="微软雅黑" w:eastAsia="微软雅黑" w:cs="微软雅黑"/>
            <w:szCs w:val="21"/>
            <w:highlight w:val="none"/>
          </w:rPr>
          <w:fldChar w:fldCharType="begin"/>
        </w:r>
      </w:ins>
      <w:ins w:id="1762" w:author="大家智方" w:date="2026-07-24T13:53:37Z">
        <w:r>
          <w:rPr>
            <w:rFonts w:hint="eastAsia" w:ascii="微软雅黑" w:hAnsi="微软雅黑" w:eastAsia="微软雅黑" w:cs="微软雅黑"/>
            <w:szCs w:val="21"/>
            <w:highlight w:val="none"/>
          </w:rPr>
          <w:instrText xml:space="preserve"> HYPERLINK \l _Toc9080 </w:instrText>
        </w:r>
      </w:ins>
      <w:ins w:id="1763" w:author="大家智方" w:date="2026-07-24T13:53:37Z">
        <w:r>
          <w:rPr>
            <w:rFonts w:hint="eastAsia" w:ascii="微软雅黑" w:hAnsi="微软雅黑" w:eastAsia="微软雅黑" w:cs="微软雅黑"/>
            <w:szCs w:val="21"/>
            <w:highlight w:val="none"/>
          </w:rPr>
          <w:fldChar w:fldCharType="separate"/>
        </w:r>
      </w:ins>
      <w:ins w:id="1764" w:author="大家智方" w:date="2026-07-24T13:53:37Z">
        <w:r>
          <w:rPr>
            <w:rFonts w:hint="eastAsia" w:ascii="微软雅黑" w:hAnsi="微软雅黑" w:eastAsia="微软雅黑" w:cs="微软雅黑"/>
            <w:bCs/>
            <w:szCs w:val="30"/>
            <w:highlight w:val="none"/>
          </w:rPr>
          <w:t>第五篇  供应商须知</w:t>
        </w:r>
      </w:ins>
      <w:ins w:id="1765" w:author="大家智方" w:date="2026-07-24T13:53:37Z">
        <w:r>
          <w:rPr/>
          <w:tab/>
        </w:r>
      </w:ins>
      <w:ins w:id="1766" w:author="大家智方" w:date="2026-07-24T13:53:37Z">
        <w:r>
          <w:rPr/>
          <w:fldChar w:fldCharType="begin"/>
        </w:r>
      </w:ins>
      <w:ins w:id="1767" w:author="大家智方" w:date="2026-07-24T13:53:37Z">
        <w:r>
          <w:rPr/>
          <w:instrText xml:space="preserve"> PAGEREF _Toc9080 \h </w:instrText>
        </w:r>
      </w:ins>
      <w:ins w:id="1768" w:author="大家智方" w:date="2026-07-24T13:53:37Z">
        <w:r>
          <w:rPr/>
          <w:fldChar w:fldCharType="separate"/>
        </w:r>
      </w:ins>
      <w:ins w:id="1769" w:author="大家智方" w:date="2026-07-24T13:53:37Z">
        <w:r>
          <w:rPr/>
          <w:t>- 16 -</w:t>
        </w:r>
      </w:ins>
      <w:ins w:id="1770" w:author="大家智方" w:date="2026-07-24T13:53:37Z">
        <w:r>
          <w:rPr/>
          <w:fldChar w:fldCharType="end"/>
        </w:r>
      </w:ins>
      <w:ins w:id="1771" w:author="大家智方" w:date="2026-07-24T13:53:37Z">
        <w:r>
          <w:rPr>
            <w:rFonts w:hint="eastAsia" w:ascii="微软雅黑" w:hAnsi="微软雅黑" w:eastAsia="微软雅黑" w:cs="微软雅黑"/>
            <w:szCs w:val="21"/>
            <w:highlight w:val="none"/>
          </w:rPr>
          <w:fldChar w:fldCharType="end"/>
        </w:r>
      </w:ins>
    </w:p>
    <w:p w14:paraId="1C8B1256">
      <w:pPr>
        <w:pStyle w:val="29"/>
        <w:tabs>
          <w:tab w:val="right" w:leader="dot" w:pos="9297"/>
        </w:tabs>
        <w:rPr>
          <w:ins w:id="1772" w:author="大家智方" w:date="2026-07-24T13:53:37Z"/>
        </w:rPr>
      </w:pPr>
      <w:ins w:id="1773" w:author="大家智方" w:date="2026-07-24T13:53:37Z">
        <w:r>
          <w:rPr>
            <w:rFonts w:hint="eastAsia" w:ascii="微软雅黑" w:hAnsi="微软雅黑" w:eastAsia="微软雅黑" w:cs="微软雅黑"/>
            <w:szCs w:val="21"/>
            <w:highlight w:val="none"/>
          </w:rPr>
          <w:fldChar w:fldCharType="begin"/>
        </w:r>
      </w:ins>
      <w:ins w:id="1774" w:author="大家智方" w:date="2026-07-24T13:53:37Z">
        <w:r>
          <w:rPr>
            <w:rFonts w:hint="eastAsia" w:ascii="微软雅黑" w:hAnsi="微软雅黑" w:eastAsia="微软雅黑" w:cs="微软雅黑"/>
            <w:szCs w:val="21"/>
            <w:highlight w:val="none"/>
          </w:rPr>
          <w:instrText xml:space="preserve"> HYPERLINK \l _Toc20257 </w:instrText>
        </w:r>
      </w:ins>
      <w:ins w:id="1775" w:author="大家智方" w:date="2026-07-24T13:53:37Z">
        <w:r>
          <w:rPr>
            <w:rFonts w:hint="eastAsia" w:ascii="微软雅黑" w:hAnsi="微软雅黑" w:eastAsia="微软雅黑" w:cs="微软雅黑"/>
            <w:szCs w:val="21"/>
            <w:highlight w:val="none"/>
          </w:rPr>
          <w:fldChar w:fldCharType="separate"/>
        </w:r>
      </w:ins>
      <w:ins w:id="1776" w:author="大家智方" w:date="2026-07-24T13:53:37Z">
        <w:r>
          <w:rPr>
            <w:rFonts w:hint="eastAsia" w:ascii="微软雅黑" w:hAnsi="微软雅黑" w:eastAsia="微软雅黑" w:cs="微软雅黑"/>
            <w:szCs w:val="24"/>
            <w:highlight w:val="none"/>
          </w:rPr>
          <w:t>一、询比费用</w:t>
        </w:r>
      </w:ins>
      <w:ins w:id="1777" w:author="大家智方" w:date="2026-07-24T13:53:37Z">
        <w:r>
          <w:rPr/>
          <w:tab/>
        </w:r>
      </w:ins>
      <w:ins w:id="1778" w:author="大家智方" w:date="2026-07-24T13:53:37Z">
        <w:r>
          <w:rPr/>
          <w:fldChar w:fldCharType="begin"/>
        </w:r>
      </w:ins>
      <w:ins w:id="1779" w:author="大家智方" w:date="2026-07-24T13:53:37Z">
        <w:r>
          <w:rPr/>
          <w:instrText xml:space="preserve"> PAGEREF _Toc20257 \h </w:instrText>
        </w:r>
      </w:ins>
      <w:ins w:id="1780" w:author="大家智方" w:date="2026-07-24T13:53:37Z">
        <w:r>
          <w:rPr/>
          <w:fldChar w:fldCharType="separate"/>
        </w:r>
      </w:ins>
      <w:ins w:id="1781" w:author="大家智方" w:date="2026-07-24T13:53:37Z">
        <w:r>
          <w:rPr/>
          <w:t>- 16 -</w:t>
        </w:r>
      </w:ins>
      <w:ins w:id="1782" w:author="大家智方" w:date="2026-07-24T13:53:37Z">
        <w:r>
          <w:rPr/>
          <w:fldChar w:fldCharType="end"/>
        </w:r>
      </w:ins>
      <w:ins w:id="1783" w:author="大家智方" w:date="2026-07-24T13:53:37Z">
        <w:r>
          <w:rPr>
            <w:rFonts w:hint="eastAsia" w:ascii="微软雅黑" w:hAnsi="微软雅黑" w:eastAsia="微软雅黑" w:cs="微软雅黑"/>
            <w:szCs w:val="21"/>
            <w:highlight w:val="none"/>
          </w:rPr>
          <w:fldChar w:fldCharType="end"/>
        </w:r>
      </w:ins>
    </w:p>
    <w:p w14:paraId="2EC7E9C6">
      <w:pPr>
        <w:pStyle w:val="29"/>
        <w:tabs>
          <w:tab w:val="right" w:leader="dot" w:pos="9297"/>
        </w:tabs>
        <w:rPr>
          <w:ins w:id="1784" w:author="大家智方" w:date="2026-07-24T13:53:37Z"/>
        </w:rPr>
      </w:pPr>
      <w:ins w:id="1785" w:author="大家智方" w:date="2026-07-24T13:53:37Z">
        <w:r>
          <w:rPr>
            <w:rFonts w:hint="eastAsia" w:ascii="微软雅黑" w:hAnsi="微软雅黑" w:eastAsia="微软雅黑" w:cs="微软雅黑"/>
            <w:szCs w:val="21"/>
            <w:highlight w:val="none"/>
          </w:rPr>
          <w:fldChar w:fldCharType="begin"/>
        </w:r>
      </w:ins>
      <w:ins w:id="1786" w:author="大家智方" w:date="2026-07-24T13:53:37Z">
        <w:r>
          <w:rPr>
            <w:rFonts w:hint="eastAsia" w:ascii="微软雅黑" w:hAnsi="微软雅黑" w:eastAsia="微软雅黑" w:cs="微软雅黑"/>
            <w:szCs w:val="21"/>
            <w:highlight w:val="none"/>
          </w:rPr>
          <w:instrText xml:space="preserve"> HYPERLINK \l _Toc18762 </w:instrText>
        </w:r>
      </w:ins>
      <w:ins w:id="1787" w:author="大家智方" w:date="2026-07-24T13:53:37Z">
        <w:r>
          <w:rPr>
            <w:rFonts w:hint="eastAsia" w:ascii="微软雅黑" w:hAnsi="微软雅黑" w:eastAsia="微软雅黑" w:cs="微软雅黑"/>
            <w:szCs w:val="21"/>
            <w:highlight w:val="none"/>
          </w:rPr>
          <w:fldChar w:fldCharType="separate"/>
        </w:r>
      </w:ins>
      <w:ins w:id="1788" w:author="大家智方" w:date="2026-07-24T13:53:37Z">
        <w:r>
          <w:rPr>
            <w:rFonts w:hint="eastAsia" w:ascii="微软雅黑" w:hAnsi="微软雅黑" w:eastAsia="微软雅黑" w:cs="微软雅黑"/>
            <w:szCs w:val="24"/>
            <w:highlight w:val="none"/>
          </w:rPr>
          <w:t>二、询比文件</w:t>
        </w:r>
      </w:ins>
      <w:ins w:id="1789" w:author="大家智方" w:date="2026-07-24T13:53:37Z">
        <w:r>
          <w:rPr/>
          <w:tab/>
        </w:r>
      </w:ins>
      <w:ins w:id="1790" w:author="大家智方" w:date="2026-07-24T13:53:37Z">
        <w:r>
          <w:rPr/>
          <w:fldChar w:fldCharType="begin"/>
        </w:r>
      </w:ins>
      <w:ins w:id="1791" w:author="大家智方" w:date="2026-07-24T13:53:37Z">
        <w:r>
          <w:rPr/>
          <w:instrText xml:space="preserve"> PAGEREF _Toc18762 \h </w:instrText>
        </w:r>
      </w:ins>
      <w:ins w:id="1792" w:author="大家智方" w:date="2026-07-24T13:53:37Z">
        <w:r>
          <w:rPr/>
          <w:fldChar w:fldCharType="separate"/>
        </w:r>
      </w:ins>
      <w:ins w:id="1793" w:author="大家智方" w:date="2026-07-24T13:53:37Z">
        <w:r>
          <w:rPr/>
          <w:t>- 16 -</w:t>
        </w:r>
      </w:ins>
      <w:ins w:id="1794" w:author="大家智方" w:date="2026-07-24T13:53:37Z">
        <w:r>
          <w:rPr/>
          <w:fldChar w:fldCharType="end"/>
        </w:r>
      </w:ins>
      <w:ins w:id="1795" w:author="大家智方" w:date="2026-07-24T13:53:37Z">
        <w:r>
          <w:rPr>
            <w:rFonts w:hint="eastAsia" w:ascii="微软雅黑" w:hAnsi="微软雅黑" w:eastAsia="微软雅黑" w:cs="微软雅黑"/>
            <w:szCs w:val="21"/>
            <w:highlight w:val="none"/>
          </w:rPr>
          <w:fldChar w:fldCharType="end"/>
        </w:r>
      </w:ins>
    </w:p>
    <w:p w14:paraId="262B11BD">
      <w:pPr>
        <w:pStyle w:val="29"/>
        <w:tabs>
          <w:tab w:val="right" w:leader="dot" w:pos="9297"/>
        </w:tabs>
        <w:rPr>
          <w:ins w:id="1796" w:author="大家智方" w:date="2026-07-24T13:53:37Z"/>
        </w:rPr>
      </w:pPr>
      <w:ins w:id="1797" w:author="大家智方" w:date="2026-07-24T13:53:37Z">
        <w:r>
          <w:rPr>
            <w:rFonts w:hint="eastAsia" w:ascii="微软雅黑" w:hAnsi="微软雅黑" w:eastAsia="微软雅黑" w:cs="微软雅黑"/>
            <w:szCs w:val="21"/>
            <w:highlight w:val="none"/>
          </w:rPr>
          <w:fldChar w:fldCharType="begin"/>
        </w:r>
      </w:ins>
      <w:ins w:id="1798" w:author="大家智方" w:date="2026-07-24T13:53:37Z">
        <w:r>
          <w:rPr>
            <w:rFonts w:hint="eastAsia" w:ascii="微软雅黑" w:hAnsi="微软雅黑" w:eastAsia="微软雅黑" w:cs="微软雅黑"/>
            <w:szCs w:val="21"/>
            <w:highlight w:val="none"/>
          </w:rPr>
          <w:instrText xml:space="preserve"> HYPERLINK \l _Toc15504 </w:instrText>
        </w:r>
      </w:ins>
      <w:ins w:id="1799" w:author="大家智方" w:date="2026-07-24T13:53:37Z">
        <w:r>
          <w:rPr>
            <w:rFonts w:hint="eastAsia" w:ascii="微软雅黑" w:hAnsi="微软雅黑" w:eastAsia="微软雅黑" w:cs="微软雅黑"/>
            <w:szCs w:val="21"/>
            <w:highlight w:val="none"/>
          </w:rPr>
          <w:fldChar w:fldCharType="separate"/>
        </w:r>
      </w:ins>
      <w:ins w:id="1800" w:author="大家智方" w:date="2026-07-24T13:53:37Z">
        <w:r>
          <w:rPr>
            <w:rFonts w:hint="eastAsia" w:ascii="微软雅黑" w:hAnsi="微软雅黑" w:eastAsia="微软雅黑" w:cs="微软雅黑"/>
            <w:szCs w:val="24"/>
            <w:highlight w:val="none"/>
          </w:rPr>
          <w:t>三、询比要求</w:t>
        </w:r>
      </w:ins>
      <w:ins w:id="1801" w:author="大家智方" w:date="2026-07-24T13:53:37Z">
        <w:r>
          <w:rPr/>
          <w:tab/>
        </w:r>
      </w:ins>
      <w:ins w:id="1802" w:author="大家智方" w:date="2026-07-24T13:53:37Z">
        <w:r>
          <w:rPr/>
          <w:fldChar w:fldCharType="begin"/>
        </w:r>
      </w:ins>
      <w:ins w:id="1803" w:author="大家智方" w:date="2026-07-24T13:53:37Z">
        <w:r>
          <w:rPr/>
          <w:instrText xml:space="preserve"> PAGEREF _Toc15504 \h </w:instrText>
        </w:r>
      </w:ins>
      <w:ins w:id="1804" w:author="大家智方" w:date="2026-07-24T13:53:37Z">
        <w:r>
          <w:rPr/>
          <w:fldChar w:fldCharType="separate"/>
        </w:r>
      </w:ins>
      <w:ins w:id="1805" w:author="大家智方" w:date="2026-07-24T13:53:37Z">
        <w:r>
          <w:rPr/>
          <w:t>- 16 -</w:t>
        </w:r>
      </w:ins>
      <w:ins w:id="1806" w:author="大家智方" w:date="2026-07-24T13:53:37Z">
        <w:r>
          <w:rPr/>
          <w:fldChar w:fldCharType="end"/>
        </w:r>
      </w:ins>
      <w:ins w:id="1807" w:author="大家智方" w:date="2026-07-24T13:53:37Z">
        <w:r>
          <w:rPr>
            <w:rFonts w:hint="eastAsia" w:ascii="微软雅黑" w:hAnsi="微软雅黑" w:eastAsia="微软雅黑" w:cs="微软雅黑"/>
            <w:szCs w:val="21"/>
            <w:highlight w:val="none"/>
          </w:rPr>
          <w:fldChar w:fldCharType="end"/>
        </w:r>
      </w:ins>
    </w:p>
    <w:p w14:paraId="5FAA8DA8">
      <w:pPr>
        <w:pStyle w:val="29"/>
        <w:tabs>
          <w:tab w:val="right" w:leader="dot" w:pos="9297"/>
        </w:tabs>
        <w:rPr>
          <w:ins w:id="1808" w:author="大家智方" w:date="2026-07-24T13:53:37Z"/>
        </w:rPr>
      </w:pPr>
      <w:ins w:id="1809" w:author="大家智方" w:date="2026-07-24T13:53:37Z">
        <w:r>
          <w:rPr>
            <w:rFonts w:hint="eastAsia" w:ascii="微软雅黑" w:hAnsi="微软雅黑" w:eastAsia="微软雅黑" w:cs="微软雅黑"/>
            <w:szCs w:val="21"/>
            <w:highlight w:val="none"/>
          </w:rPr>
          <w:fldChar w:fldCharType="begin"/>
        </w:r>
      </w:ins>
      <w:ins w:id="1810" w:author="大家智方" w:date="2026-07-24T13:53:37Z">
        <w:r>
          <w:rPr>
            <w:rFonts w:hint="eastAsia" w:ascii="微软雅黑" w:hAnsi="微软雅黑" w:eastAsia="微软雅黑" w:cs="微软雅黑"/>
            <w:szCs w:val="21"/>
            <w:highlight w:val="none"/>
          </w:rPr>
          <w:instrText xml:space="preserve"> HYPERLINK \l _Toc29159 </w:instrText>
        </w:r>
      </w:ins>
      <w:ins w:id="1811" w:author="大家智方" w:date="2026-07-24T13:53:37Z">
        <w:r>
          <w:rPr>
            <w:rFonts w:hint="eastAsia" w:ascii="微软雅黑" w:hAnsi="微软雅黑" w:eastAsia="微软雅黑" w:cs="微软雅黑"/>
            <w:szCs w:val="21"/>
            <w:highlight w:val="none"/>
          </w:rPr>
          <w:fldChar w:fldCharType="separate"/>
        </w:r>
      </w:ins>
      <w:ins w:id="1812" w:author="大家智方" w:date="2026-07-24T13:53:37Z">
        <w:r>
          <w:rPr>
            <w:rFonts w:hint="eastAsia" w:ascii="微软雅黑" w:hAnsi="微软雅黑" w:eastAsia="微软雅黑" w:cs="微软雅黑"/>
            <w:szCs w:val="24"/>
            <w:highlight w:val="none"/>
          </w:rPr>
          <w:t>四、成交供应商的确定和变更</w:t>
        </w:r>
      </w:ins>
      <w:ins w:id="1813" w:author="大家智方" w:date="2026-07-24T13:53:37Z">
        <w:r>
          <w:rPr/>
          <w:tab/>
        </w:r>
      </w:ins>
      <w:ins w:id="1814" w:author="大家智方" w:date="2026-07-24T13:53:37Z">
        <w:r>
          <w:rPr/>
          <w:fldChar w:fldCharType="begin"/>
        </w:r>
      </w:ins>
      <w:ins w:id="1815" w:author="大家智方" w:date="2026-07-24T13:53:37Z">
        <w:r>
          <w:rPr/>
          <w:instrText xml:space="preserve"> PAGEREF _Toc29159 \h </w:instrText>
        </w:r>
      </w:ins>
      <w:ins w:id="1816" w:author="大家智方" w:date="2026-07-24T13:53:37Z">
        <w:r>
          <w:rPr/>
          <w:fldChar w:fldCharType="separate"/>
        </w:r>
      </w:ins>
      <w:ins w:id="1817" w:author="大家智方" w:date="2026-07-24T13:53:37Z">
        <w:r>
          <w:rPr/>
          <w:t>- 18 -</w:t>
        </w:r>
      </w:ins>
      <w:ins w:id="1818" w:author="大家智方" w:date="2026-07-24T13:53:37Z">
        <w:r>
          <w:rPr/>
          <w:fldChar w:fldCharType="end"/>
        </w:r>
      </w:ins>
      <w:ins w:id="1819" w:author="大家智方" w:date="2026-07-24T13:53:37Z">
        <w:r>
          <w:rPr>
            <w:rFonts w:hint="eastAsia" w:ascii="微软雅黑" w:hAnsi="微软雅黑" w:eastAsia="微软雅黑" w:cs="微软雅黑"/>
            <w:szCs w:val="21"/>
            <w:highlight w:val="none"/>
          </w:rPr>
          <w:fldChar w:fldCharType="end"/>
        </w:r>
      </w:ins>
    </w:p>
    <w:p w14:paraId="3E43DA4A">
      <w:pPr>
        <w:pStyle w:val="29"/>
        <w:tabs>
          <w:tab w:val="right" w:leader="dot" w:pos="9297"/>
        </w:tabs>
        <w:rPr>
          <w:ins w:id="1820" w:author="大家智方" w:date="2026-07-24T13:53:37Z"/>
        </w:rPr>
      </w:pPr>
      <w:ins w:id="1821" w:author="大家智方" w:date="2026-07-24T13:53:37Z">
        <w:r>
          <w:rPr>
            <w:rFonts w:hint="eastAsia" w:ascii="微软雅黑" w:hAnsi="微软雅黑" w:eastAsia="微软雅黑" w:cs="微软雅黑"/>
            <w:szCs w:val="21"/>
            <w:highlight w:val="none"/>
          </w:rPr>
          <w:fldChar w:fldCharType="begin"/>
        </w:r>
      </w:ins>
      <w:ins w:id="1822" w:author="大家智方" w:date="2026-07-24T13:53:37Z">
        <w:r>
          <w:rPr>
            <w:rFonts w:hint="eastAsia" w:ascii="微软雅黑" w:hAnsi="微软雅黑" w:eastAsia="微软雅黑" w:cs="微软雅黑"/>
            <w:szCs w:val="21"/>
            <w:highlight w:val="none"/>
          </w:rPr>
          <w:instrText xml:space="preserve"> HYPERLINK \l _Toc18200 </w:instrText>
        </w:r>
      </w:ins>
      <w:ins w:id="1823" w:author="大家智方" w:date="2026-07-24T13:53:37Z">
        <w:r>
          <w:rPr>
            <w:rFonts w:hint="eastAsia" w:ascii="微软雅黑" w:hAnsi="微软雅黑" w:eastAsia="微软雅黑" w:cs="微软雅黑"/>
            <w:szCs w:val="21"/>
            <w:highlight w:val="none"/>
          </w:rPr>
          <w:fldChar w:fldCharType="separate"/>
        </w:r>
      </w:ins>
      <w:ins w:id="1824" w:author="大家智方" w:date="2026-07-24T13:53:37Z">
        <w:r>
          <w:rPr>
            <w:rFonts w:hint="eastAsia" w:ascii="微软雅黑" w:hAnsi="微软雅黑" w:eastAsia="微软雅黑" w:cs="微软雅黑"/>
            <w:szCs w:val="24"/>
            <w:highlight w:val="none"/>
          </w:rPr>
          <w:t>五、成交通知</w:t>
        </w:r>
      </w:ins>
      <w:ins w:id="1825" w:author="大家智方" w:date="2026-07-24T13:53:37Z">
        <w:r>
          <w:rPr/>
          <w:tab/>
        </w:r>
      </w:ins>
      <w:ins w:id="1826" w:author="大家智方" w:date="2026-07-24T13:53:37Z">
        <w:r>
          <w:rPr/>
          <w:fldChar w:fldCharType="begin"/>
        </w:r>
      </w:ins>
      <w:ins w:id="1827" w:author="大家智方" w:date="2026-07-24T13:53:37Z">
        <w:r>
          <w:rPr/>
          <w:instrText xml:space="preserve"> PAGEREF _Toc18200 \h </w:instrText>
        </w:r>
      </w:ins>
      <w:ins w:id="1828" w:author="大家智方" w:date="2026-07-24T13:53:37Z">
        <w:r>
          <w:rPr/>
          <w:fldChar w:fldCharType="separate"/>
        </w:r>
      </w:ins>
      <w:ins w:id="1829" w:author="大家智方" w:date="2026-07-24T13:53:37Z">
        <w:r>
          <w:rPr/>
          <w:t>- 18 -</w:t>
        </w:r>
      </w:ins>
      <w:ins w:id="1830" w:author="大家智方" w:date="2026-07-24T13:53:37Z">
        <w:r>
          <w:rPr/>
          <w:fldChar w:fldCharType="end"/>
        </w:r>
      </w:ins>
      <w:ins w:id="1831" w:author="大家智方" w:date="2026-07-24T13:53:37Z">
        <w:r>
          <w:rPr>
            <w:rFonts w:hint="eastAsia" w:ascii="微软雅黑" w:hAnsi="微软雅黑" w:eastAsia="微软雅黑" w:cs="微软雅黑"/>
            <w:szCs w:val="21"/>
            <w:highlight w:val="none"/>
          </w:rPr>
          <w:fldChar w:fldCharType="end"/>
        </w:r>
      </w:ins>
    </w:p>
    <w:p w14:paraId="5AD2EB0E">
      <w:pPr>
        <w:pStyle w:val="29"/>
        <w:tabs>
          <w:tab w:val="right" w:leader="dot" w:pos="9297"/>
        </w:tabs>
        <w:rPr>
          <w:ins w:id="1832" w:author="大家智方" w:date="2026-07-24T13:53:37Z"/>
        </w:rPr>
      </w:pPr>
      <w:ins w:id="1833" w:author="大家智方" w:date="2026-07-24T13:53:37Z">
        <w:r>
          <w:rPr>
            <w:rFonts w:hint="eastAsia" w:ascii="微软雅黑" w:hAnsi="微软雅黑" w:eastAsia="微软雅黑" w:cs="微软雅黑"/>
            <w:szCs w:val="21"/>
            <w:highlight w:val="none"/>
          </w:rPr>
          <w:fldChar w:fldCharType="begin"/>
        </w:r>
      </w:ins>
      <w:ins w:id="1834" w:author="大家智方" w:date="2026-07-24T13:53:37Z">
        <w:r>
          <w:rPr>
            <w:rFonts w:hint="eastAsia" w:ascii="微软雅黑" w:hAnsi="微软雅黑" w:eastAsia="微软雅黑" w:cs="微软雅黑"/>
            <w:szCs w:val="21"/>
            <w:highlight w:val="none"/>
          </w:rPr>
          <w:instrText xml:space="preserve"> HYPERLINK \l _Toc16343 </w:instrText>
        </w:r>
      </w:ins>
      <w:ins w:id="1835" w:author="大家智方" w:date="2026-07-24T13:53:37Z">
        <w:r>
          <w:rPr>
            <w:rFonts w:hint="eastAsia" w:ascii="微软雅黑" w:hAnsi="微软雅黑" w:eastAsia="微软雅黑" w:cs="微软雅黑"/>
            <w:szCs w:val="21"/>
            <w:highlight w:val="none"/>
          </w:rPr>
          <w:fldChar w:fldCharType="separate"/>
        </w:r>
      </w:ins>
      <w:ins w:id="1836" w:author="大家智方" w:date="2026-07-24T13:53:37Z">
        <w:r>
          <w:rPr>
            <w:rFonts w:hint="eastAsia" w:ascii="微软雅黑" w:hAnsi="微软雅黑" w:eastAsia="微软雅黑" w:cs="微软雅黑"/>
            <w:szCs w:val="24"/>
            <w:highlight w:val="none"/>
          </w:rPr>
          <w:t>六、签订合同</w:t>
        </w:r>
      </w:ins>
      <w:ins w:id="1837" w:author="大家智方" w:date="2026-07-24T13:53:37Z">
        <w:r>
          <w:rPr/>
          <w:tab/>
        </w:r>
      </w:ins>
      <w:ins w:id="1838" w:author="大家智方" w:date="2026-07-24T13:53:37Z">
        <w:r>
          <w:rPr/>
          <w:fldChar w:fldCharType="begin"/>
        </w:r>
      </w:ins>
      <w:ins w:id="1839" w:author="大家智方" w:date="2026-07-24T13:53:37Z">
        <w:r>
          <w:rPr/>
          <w:instrText xml:space="preserve"> PAGEREF _Toc16343 \h </w:instrText>
        </w:r>
      </w:ins>
      <w:ins w:id="1840" w:author="大家智方" w:date="2026-07-24T13:53:37Z">
        <w:r>
          <w:rPr/>
          <w:fldChar w:fldCharType="separate"/>
        </w:r>
      </w:ins>
      <w:ins w:id="1841" w:author="大家智方" w:date="2026-07-24T13:53:37Z">
        <w:r>
          <w:rPr/>
          <w:t>- 18 -</w:t>
        </w:r>
      </w:ins>
      <w:ins w:id="1842" w:author="大家智方" w:date="2026-07-24T13:53:37Z">
        <w:r>
          <w:rPr/>
          <w:fldChar w:fldCharType="end"/>
        </w:r>
      </w:ins>
      <w:ins w:id="1843" w:author="大家智方" w:date="2026-07-24T13:53:37Z">
        <w:r>
          <w:rPr>
            <w:rFonts w:hint="eastAsia" w:ascii="微软雅黑" w:hAnsi="微软雅黑" w:eastAsia="微软雅黑" w:cs="微软雅黑"/>
            <w:szCs w:val="21"/>
            <w:highlight w:val="none"/>
          </w:rPr>
          <w:fldChar w:fldCharType="end"/>
        </w:r>
      </w:ins>
    </w:p>
    <w:p w14:paraId="2FDBBEA0">
      <w:pPr>
        <w:pStyle w:val="29"/>
        <w:tabs>
          <w:tab w:val="right" w:leader="dot" w:pos="9297"/>
        </w:tabs>
        <w:rPr>
          <w:ins w:id="1844" w:author="大家智方" w:date="2026-07-24T13:53:37Z"/>
        </w:rPr>
      </w:pPr>
      <w:ins w:id="1845" w:author="大家智方" w:date="2026-07-24T13:53:37Z">
        <w:r>
          <w:rPr>
            <w:rFonts w:hint="eastAsia" w:ascii="微软雅黑" w:hAnsi="微软雅黑" w:eastAsia="微软雅黑" w:cs="微软雅黑"/>
            <w:szCs w:val="21"/>
            <w:highlight w:val="none"/>
          </w:rPr>
          <w:fldChar w:fldCharType="begin"/>
        </w:r>
      </w:ins>
      <w:ins w:id="1846" w:author="大家智方" w:date="2026-07-24T13:53:37Z">
        <w:r>
          <w:rPr>
            <w:rFonts w:hint="eastAsia" w:ascii="微软雅黑" w:hAnsi="微软雅黑" w:eastAsia="微软雅黑" w:cs="微软雅黑"/>
            <w:szCs w:val="21"/>
            <w:highlight w:val="none"/>
          </w:rPr>
          <w:instrText xml:space="preserve"> HYPERLINK \l _Toc9432 </w:instrText>
        </w:r>
      </w:ins>
      <w:ins w:id="1847" w:author="大家智方" w:date="2026-07-24T13:53:37Z">
        <w:r>
          <w:rPr>
            <w:rFonts w:hint="eastAsia" w:ascii="微软雅黑" w:hAnsi="微软雅黑" w:eastAsia="微软雅黑" w:cs="微软雅黑"/>
            <w:szCs w:val="21"/>
            <w:highlight w:val="none"/>
          </w:rPr>
          <w:fldChar w:fldCharType="separate"/>
        </w:r>
      </w:ins>
      <w:ins w:id="1848" w:author="大家智方" w:date="2026-07-24T13:53:37Z">
        <w:r>
          <w:rPr>
            <w:rFonts w:hint="eastAsia" w:ascii="微软雅黑" w:hAnsi="微软雅黑" w:eastAsia="微软雅黑" w:cs="微软雅黑"/>
            <w:szCs w:val="24"/>
            <w:highlight w:val="none"/>
          </w:rPr>
          <w:t>七、询问</w:t>
        </w:r>
      </w:ins>
      <w:ins w:id="1849" w:author="大家智方" w:date="2026-07-24T13:53:37Z">
        <w:r>
          <w:rPr/>
          <w:tab/>
        </w:r>
      </w:ins>
      <w:ins w:id="1850" w:author="大家智方" w:date="2026-07-24T13:53:37Z">
        <w:r>
          <w:rPr/>
          <w:fldChar w:fldCharType="begin"/>
        </w:r>
      </w:ins>
      <w:ins w:id="1851" w:author="大家智方" w:date="2026-07-24T13:53:37Z">
        <w:r>
          <w:rPr/>
          <w:instrText xml:space="preserve"> PAGEREF _Toc9432 \h </w:instrText>
        </w:r>
      </w:ins>
      <w:ins w:id="1852" w:author="大家智方" w:date="2026-07-24T13:53:37Z">
        <w:r>
          <w:rPr/>
          <w:fldChar w:fldCharType="separate"/>
        </w:r>
      </w:ins>
      <w:ins w:id="1853" w:author="大家智方" w:date="2026-07-24T13:53:37Z">
        <w:r>
          <w:rPr/>
          <w:t>- 18 -</w:t>
        </w:r>
      </w:ins>
      <w:ins w:id="1854" w:author="大家智方" w:date="2026-07-24T13:53:37Z">
        <w:r>
          <w:rPr/>
          <w:fldChar w:fldCharType="end"/>
        </w:r>
      </w:ins>
      <w:ins w:id="1855" w:author="大家智方" w:date="2026-07-24T13:53:37Z">
        <w:r>
          <w:rPr>
            <w:rFonts w:hint="eastAsia" w:ascii="微软雅黑" w:hAnsi="微软雅黑" w:eastAsia="微软雅黑" w:cs="微软雅黑"/>
            <w:szCs w:val="21"/>
            <w:highlight w:val="none"/>
          </w:rPr>
          <w:fldChar w:fldCharType="end"/>
        </w:r>
      </w:ins>
    </w:p>
    <w:p w14:paraId="32282DD0">
      <w:pPr>
        <w:pStyle w:val="29"/>
        <w:tabs>
          <w:tab w:val="right" w:leader="dot" w:pos="9297"/>
        </w:tabs>
        <w:rPr>
          <w:ins w:id="1856" w:author="大家智方" w:date="2026-07-24T13:53:37Z"/>
        </w:rPr>
      </w:pPr>
      <w:ins w:id="1857" w:author="大家智方" w:date="2026-07-24T13:53:37Z">
        <w:r>
          <w:rPr>
            <w:rFonts w:hint="eastAsia" w:ascii="微软雅黑" w:hAnsi="微软雅黑" w:eastAsia="微软雅黑" w:cs="微软雅黑"/>
            <w:szCs w:val="21"/>
            <w:highlight w:val="none"/>
          </w:rPr>
          <w:fldChar w:fldCharType="begin"/>
        </w:r>
      </w:ins>
      <w:ins w:id="1858" w:author="大家智方" w:date="2026-07-24T13:53:37Z">
        <w:r>
          <w:rPr>
            <w:rFonts w:hint="eastAsia" w:ascii="微软雅黑" w:hAnsi="微软雅黑" w:eastAsia="微软雅黑" w:cs="微软雅黑"/>
            <w:szCs w:val="21"/>
            <w:highlight w:val="none"/>
          </w:rPr>
          <w:instrText xml:space="preserve"> HYPERLINK \l _Toc8070 </w:instrText>
        </w:r>
      </w:ins>
      <w:ins w:id="1859" w:author="大家智方" w:date="2026-07-24T13:53:37Z">
        <w:r>
          <w:rPr>
            <w:rFonts w:hint="eastAsia" w:ascii="微软雅黑" w:hAnsi="微软雅黑" w:eastAsia="微软雅黑" w:cs="微软雅黑"/>
            <w:szCs w:val="21"/>
            <w:highlight w:val="none"/>
          </w:rPr>
          <w:fldChar w:fldCharType="separate"/>
        </w:r>
      </w:ins>
      <w:ins w:id="1860" w:author="大家智方" w:date="2026-07-24T13:53:37Z">
        <w:r>
          <w:rPr>
            <w:rFonts w:hint="eastAsia" w:ascii="微软雅黑" w:hAnsi="微软雅黑" w:eastAsia="微软雅黑" w:cs="微软雅黑"/>
            <w:szCs w:val="24"/>
            <w:highlight w:val="none"/>
          </w:rPr>
          <w:t>八、关于质疑</w:t>
        </w:r>
      </w:ins>
      <w:ins w:id="1861" w:author="大家智方" w:date="2026-07-24T13:53:37Z">
        <w:r>
          <w:rPr/>
          <w:tab/>
        </w:r>
      </w:ins>
      <w:ins w:id="1862" w:author="大家智方" w:date="2026-07-24T13:53:37Z">
        <w:r>
          <w:rPr/>
          <w:fldChar w:fldCharType="begin"/>
        </w:r>
      </w:ins>
      <w:ins w:id="1863" w:author="大家智方" w:date="2026-07-24T13:53:37Z">
        <w:r>
          <w:rPr/>
          <w:instrText xml:space="preserve"> PAGEREF _Toc8070 \h </w:instrText>
        </w:r>
      </w:ins>
      <w:ins w:id="1864" w:author="大家智方" w:date="2026-07-24T13:53:37Z">
        <w:r>
          <w:rPr/>
          <w:fldChar w:fldCharType="separate"/>
        </w:r>
      </w:ins>
      <w:ins w:id="1865" w:author="大家智方" w:date="2026-07-24T13:53:37Z">
        <w:r>
          <w:rPr/>
          <w:t>- 18 -</w:t>
        </w:r>
      </w:ins>
      <w:ins w:id="1866" w:author="大家智方" w:date="2026-07-24T13:53:37Z">
        <w:r>
          <w:rPr/>
          <w:fldChar w:fldCharType="end"/>
        </w:r>
      </w:ins>
      <w:ins w:id="1867" w:author="大家智方" w:date="2026-07-24T13:53:37Z">
        <w:r>
          <w:rPr>
            <w:rFonts w:hint="eastAsia" w:ascii="微软雅黑" w:hAnsi="微软雅黑" w:eastAsia="微软雅黑" w:cs="微软雅黑"/>
            <w:szCs w:val="21"/>
            <w:highlight w:val="none"/>
          </w:rPr>
          <w:fldChar w:fldCharType="end"/>
        </w:r>
      </w:ins>
    </w:p>
    <w:p w14:paraId="04EDF696">
      <w:pPr>
        <w:pStyle w:val="29"/>
        <w:tabs>
          <w:tab w:val="right" w:leader="dot" w:pos="9297"/>
        </w:tabs>
        <w:rPr>
          <w:ins w:id="1868" w:author="大家智方" w:date="2026-07-24T13:53:37Z"/>
        </w:rPr>
      </w:pPr>
      <w:ins w:id="1869" w:author="大家智方" w:date="2026-07-24T13:53:37Z">
        <w:r>
          <w:rPr>
            <w:rFonts w:hint="eastAsia" w:ascii="微软雅黑" w:hAnsi="微软雅黑" w:eastAsia="微软雅黑" w:cs="微软雅黑"/>
            <w:szCs w:val="21"/>
            <w:highlight w:val="none"/>
          </w:rPr>
          <w:fldChar w:fldCharType="begin"/>
        </w:r>
      </w:ins>
      <w:ins w:id="1870" w:author="大家智方" w:date="2026-07-24T13:53:37Z">
        <w:r>
          <w:rPr>
            <w:rFonts w:hint="eastAsia" w:ascii="微软雅黑" w:hAnsi="微软雅黑" w:eastAsia="微软雅黑" w:cs="微软雅黑"/>
            <w:szCs w:val="21"/>
            <w:highlight w:val="none"/>
          </w:rPr>
          <w:instrText xml:space="preserve"> HYPERLINK \l _Toc11285 </w:instrText>
        </w:r>
      </w:ins>
      <w:ins w:id="1871" w:author="大家智方" w:date="2026-07-24T13:53:37Z">
        <w:r>
          <w:rPr>
            <w:rFonts w:hint="eastAsia" w:ascii="微软雅黑" w:hAnsi="微软雅黑" w:eastAsia="微软雅黑" w:cs="微软雅黑"/>
            <w:szCs w:val="21"/>
            <w:highlight w:val="none"/>
          </w:rPr>
          <w:fldChar w:fldCharType="separate"/>
        </w:r>
      </w:ins>
      <w:ins w:id="1872" w:author="大家智方" w:date="2026-07-24T13:53:37Z">
        <w:r>
          <w:rPr>
            <w:rFonts w:hint="eastAsia" w:ascii="微软雅黑" w:hAnsi="微软雅黑" w:eastAsia="微软雅黑" w:cs="微软雅黑"/>
            <w:szCs w:val="24"/>
            <w:highlight w:val="none"/>
          </w:rPr>
          <w:t>九、采购代理服务费</w:t>
        </w:r>
      </w:ins>
      <w:ins w:id="1873" w:author="大家智方" w:date="2026-07-24T13:53:37Z">
        <w:r>
          <w:rPr/>
          <w:tab/>
        </w:r>
      </w:ins>
      <w:ins w:id="1874" w:author="大家智方" w:date="2026-07-24T13:53:37Z">
        <w:r>
          <w:rPr/>
          <w:fldChar w:fldCharType="begin"/>
        </w:r>
      </w:ins>
      <w:ins w:id="1875" w:author="大家智方" w:date="2026-07-24T13:53:37Z">
        <w:r>
          <w:rPr/>
          <w:instrText xml:space="preserve"> PAGEREF _Toc11285 \h </w:instrText>
        </w:r>
      </w:ins>
      <w:ins w:id="1876" w:author="大家智方" w:date="2026-07-24T13:53:37Z">
        <w:r>
          <w:rPr/>
          <w:fldChar w:fldCharType="separate"/>
        </w:r>
      </w:ins>
      <w:ins w:id="1877" w:author="大家智方" w:date="2026-07-24T13:53:37Z">
        <w:r>
          <w:rPr/>
          <w:t>- 19 -</w:t>
        </w:r>
      </w:ins>
      <w:ins w:id="1878" w:author="大家智方" w:date="2026-07-24T13:53:37Z">
        <w:r>
          <w:rPr/>
          <w:fldChar w:fldCharType="end"/>
        </w:r>
      </w:ins>
      <w:ins w:id="1879" w:author="大家智方" w:date="2026-07-24T13:53:37Z">
        <w:r>
          <w:rPr>
            <w:rFonts w:hint="eastAsia" w:ascii="微软雅黑" w:hAnsi="微软雅黑" w:eastAsia="微软雅黑" w:cs="微软雅黑"/>
            <w:szCs w:val="21"/>
            <w:highlight w:val="none"/>
          </w:rPr>
          <w:fldChar w:fldCharType="end"/>
        </w:r>
      </w:ins>
    </w:p>
    <w:p w14:paraId="7AD5A157">
      <w:pPr>
        <w:pStyle w:val="49"/>
        <w:tabs>
          <w:tab w:val="right" w:leader="dot" w:pos="9297"/>
        </w:tabs>
        <w:rPr>
          <w:ins w:id="1880" w:author="大家智方" w:date="2026-07-24T13:53:37Z"/>
        </w:rPr>
      </w:pPr>
      <w:ins w:id="1881" w:author="大家智方" w:date="2026-07-24T13:53:37Z">
        <w:r>
          <w:rPr>
            <w:rFonts w:hint="eastAsia" w:ascii="微软雅黑" w:hAnsi="微软雅黑" w:eastAsia="微软雅黑" w:cs="微软雅黑"/>
            <w:szCs w:val="21"/>
            <w:highlight w:val="none"/>
          </w:rPr>
          <w:fldChar w:fldCharType="begin"/>
        </w:r>
      </w:ins>
      <w:ins w:id="1882" w:author="大家智方" w:date="2026-07-24T13:53:37Z">
        <w:r>
          <w:rPr>
            <w:rFonts w:hint="eastAsia" w:ascii="微软雅黑" w:hAnsi="微软雅黑" w:eastAsia="微软雅黑" w:cs="微软雅黑"/>
            <w:szCs w:val="21"/>
            <w:highlight w:val="none"/>
          </w:rPr>
          <w:instrText xml:space="preserve"> HYPERLINK \l _Toc25490 </w:instrText>
        </w:r>
      </w:ins>
      <w:ins w:id="1883" w:author="大家智方" w:date="2026-07-24T13:53:37Z">
        <w:r>
          <w:rPr>
            <w:rFonts w:hint="eastAsia" w:ascii="微软雅黑" w:hAnsi="微软雅黑" w:eastAsia="微软雅黑" w:cs="微软雅黑"/>
            <w:szCs w:val="21"/>
            <w:highlight w:val="none"/>
          </w:rPr>
          <w:fldChar w:fldCharType="separate"/>
        </w:r>
      </w:ins>
      <w:ins w:id="1884" w:author="大家智方" w:date="2026-07-24T13:53:37Z">
        <w:r>
          <w:rPr>
            <w:rFonts w:hint="eastAsia" w:ascii="微软雅黑" w:hAnsi="微软雅黑" w:eastAsia="微软雅黑" w:cs="微软雅黑"/>
            <w:bCs/>
            <w:szCs w:val="30"/>
            <w:highlight w:val="none"/>
          </w:rPr>
          <w:t>第六篇 合同条款及格式</w:t>
        </w:r>
      </w:ins>
      <w:ins w:id="1885" w:author="大家智方" w:date="2026-07-24T13:53:37Z">
        <w:r>
          <w:rPr/>
          <w:tab/>
        </w:r>
      </w:ins>
      <w:ins w:id="1886" w:author="大家智方" w:date="2026-07-24T13:53:37Z">
        <w:r>
          <w:rPr/>
          <w:fldChar w:fldCharType="begin"/>
        </w:r>
      </w:ins>
      <w:ins w:id="1887" w:author="大家智方" w:date="2026-07-24T13:53:37Z">
        <w:r>
          <w:rPr/>
          <w:instrText xml:space="preserve"> PAGEREF _Toc25490 \h </w:instrText>
        </w:r>
      </w:ins>
      <w:ins w:id="1888" w:author="大家智方" w:date="2026-07-24T13:53:37Z">
        <w:r>
          <w:rPr/>
          <w:fldChar w:fldCharType="separate"/>
        </w:r>
      </w:ins>
      <w:ins w:id="1889" w:author="大家智方" w:date="2026-07-24T13:53:37Z">
        <w:r>
          <w:rPr/>
          <w:t>- 20 -</w:t>
        </w:r>
      </w:ins>
      <w:ins w:id="1890" w:author="大家智方" w:date="2026-07-24T13:53:37Z">
        <w:r>
          <w:rPr/>
          <w:fldChar w:fldCharType="end"/>
        </w:r>
      </w:ins>
      <w:ins w:id="1891" w:author="大家智方" w:date="2026-07-24T13:53:37Z">
        <w:r>
          <w:rPr>
            <w:rFonts w:hint="eastAsia" w:ascii="微软雅黑" w:hAnsi="微软雅黑" w:eastAsia="微软雅黑" w:cs="微软雅黑"/>
            <w:szCs w:val="21"/>
            <w:highlight w:val="none"/>
          </w:rPr>
          <w:fldChar w:fldCharType="end"/>
        </w:r>
      </w:ins>
    </w:p>
    <w:p w14:paraId="702F2891">
      <w:pPr>
        <w:pStyle w:val="49"/>
        <w:tabs>
          <w:tab w:val="right" w:leader="dot" w:pos="9297"/>
        </w:tabs>
        <w:rPr>
          <w:ins w:id="1892" w:author="大家智方" w:date="2026-07-24T13:53:37Z"/>
        </w:rPr>
      </w:pPr>
      <w:ins w:id="1893" w:author="大家智方" w:date="2026-07-24T13:53:37Z">
        <w:r>
          <w:rPr>
            <w:rFonts w:hint="eastAsia" w:ascii="微软雅黑" w:hAnsi="微软雅黑" w:eastAsia="微软雅黑" w:cs="微软雅黑"/>
            <w:szCs w:val="21"/>
            <w:highlight w:val="none"/>
          </w:rPr>
          <w:fldChar w:fldCharType="begin"/>
        </w:r>
      </w:ins>
      <w:ins w:id="1894" w:author="大家智方" w:date="2026-07-24T13:53:37Z">
        <w:r>
          <w:rPr>
            <w:rFonts w:hint="eastAsia" w:ascii="微软雅黑" w:hAnsi="微软雅黑" w:eastAsia="微软雅黑" w:cs="微软雅黑"/>
            <w:szCs w:val="21"/>
            <w:highlight w:val="none"/>
          </w:rPr>
          <w:instrText xml:space="preserve"> HYPERLINK \l _Toc27858 </w:instrText>
        </w:r>
      </w:ins>
      <w:ins w:id="1895" w:author="大家智方" w:date="2026-07-24T13:53:37Z">
        <w:r>
          <w:rPr>
            <w:rFonts w:hint="eastAsia" w:ascii="微软雅黑" w:hAnsi="微软雅黑" w:eastAsia="微软雅黑" w:cs="微软雅黑"/>
            <w:szCs w:val="21"/>
            <w:highlight w:val="none"/>
          </w:rPr>
          <w:fldChar w:fldCharType="separate"/>
        </w:r>
      </w:ins>
      <w:ins w:id="1896" w:author="大家智方" w:date="2026-07-24T13:53:37Z">
        <w:r>
          <w:rPr>
            <w:rFonts w:hint="eastAsia" w:ascii="微软雅黑" w:hAnsi="微软雅黑" w:eastAsia="微软雅黑" w:cs="微软雅黑"/>
            <w:bCs/>
            <w:szCs w:val="30"/>
            <w:highlight w:val="none"/>
          </w:rPr>
          <w:t>第七篇   响应文件格式</w:t>
        </w:r>
      </w:ins>
      <w:ins w:id="1897" w:author="大家智方" w:date="2026-07-24T13:53:37Z">
        <w:r>
          <w:rPr/>
          <w:tab/>
        </w:r>
      </w:ins>
      <w:ins w:id="1898" w:author="大家智方" w:date="2026-07-24T13:53:37Z">
        <w:r>
          <w:rPr/>
          <w:fldChar w:fldCharType="begin"/>
        </w:r>
      </w:ins>
      <w:ins w:id="1899" w:author="大家智方" w:date="2026-07-24T13:53:37Z">
        <w:r>
          <w:rPr/>
          <w:instrText xml:space="preserve"> PAGEREF _Toc27858 \h </w:instrText>
        </w:r>
      </w:ins>
      <w:ins w:id="1900" w:author="大家智方" w:date="2026-07-24T13:53:37Z">
        <w:r>
          <w:rPr/>
          <w:fldChar w:fldCharType="separate"/>
        </w:r>
      </w:ins>
      <w:ins w:id="1901" w:author="大家智方" w:date="2026-07-24T13:53:37Z">
        <w:r>
          <w:rPr/>
          <w:t>- 39 -</w:t>
        </w:r>
      </w:ins>
      <w:ins w:id="1902" w:author="大家智方" w:date="2026-07-24T13:53:37Z">
        <w:r>
          <w:rPr/>
          <w:fldChar w:fldCharType="end"/>
        </w:r>
      </w:ins>
      <w:ins w:id="1903" w:author="大家智方" w:date="2026-07-24T13:53:37Z">
        <w:r>
          <w:rPr>
            <w:rFonts w:hint="eastAsia" w:ascii="微软雅黑" w:hAnsi="微软雅黑" w:eastAsia="微软雅黑" w:cs="微软雅黑"/>
            <w:szCs w:val="21"/>
            <w:highlight w:val="none"/>
          </w:rPr>
          <w:fldChar w:fldCharType="end"/>
        </w:r>
      </w:ins>
    </w:p>
    <w:p w14:paraId="03A3A2A5">
      <w:pPr>
        <w:pStyle w:val="29"/>
        <w:tabs>
          <w:tab w:val="right" w:leader="dot" w:pos="9297"/>
        </w:tabs>
        <w:rPr>
          <w:ins w:id="1904" w:author="大家智方" w:date="2026-07-24T13:53:37Z"/>
        </w:rPr>
      </w:pPr>
      <w:ins w:id="1905" w:author="大家智方" w:date="2026-07-24T13:53:37Z">
        <w:r>
          <w:rPr>
            <w:rFonts w:hint="eastAsia" w:ascii="微软雅黑" w:hAnsi="微软雅黑" w:eastAsia="微软雅黑" w:cs="微软雅黑"/>
            <w:szCs w:val="21"/>
            <w:highlight w:val="none"/>
          </w:rPr>
          <w:fldChar w:fldCharType="begin"/>
        </w:r>
      </w:ins>
      <w:ins w:id="1906" w:author="大家智方" w:date="2026-07-24T13:53:37Z">
        <w:r>
          <w:rPr>
            <w:rFonts w:hint="eastAsia" w:ascii="微软雅黑" w:hAnsi="微软雅黑" w:eastAsia="微软雅黑" w:cs="微软雅黑"/>
            <w:szCs w:val="21"/>
            <w:highlight w:val="none"/>
          </w:rPr>
          <w:instrText xml:space="preserve"> HYPERLINK \l _Toc11355 </w:instrText>
        </w:r>
      </w:ins>
      <w:ins w:id="1907" w:author="大家智方" w:date="2026-07-24T13:53:37Z">
        <w:r>
          <w:rPr>
            <w:rFonts w:hint="eastAsia" w:ascii="微软雅黑" w:hAnsi="微软雅黑" w:eastAsia="微软雅黑" w:cs="微软雅黑"/>
            <w:szCs w:val="21"/>
            <w:highlight w:val="none"/>
          </w:rPr>
          <w:fldChar w:fldCharType="separate"/>
        </w:r>
      </w:ins>
      <w:ins w:id="1908" w:author="大家智方" w:date="2026-07-24T13:53:37Z">
        <w:r>
          <w:rPr>
            <w:rFonts w:hint="eastAsia" w:ascii="微软雅黑" w:hAnsi="微软雅黑" w:eastAsia="微软雅黑" w:cs="微软雅黑"/>
            <w:szCs w:val="32"/>
            <w:highlight w:val="none"/>
          </w:rPr>
          <w:t>一、经济部分</w:t>
        </w:r>
      </w:ins>
      <w:ins w:id="1909" w:author="大家智方" w:date="2026-07-24T13:53:37Z">
        <w:r>
          <w:rPr/>
          <w:tab/>
        </w:r>
      </w:ins>
      <w:ins w:id="1910" w:author="大家智方" w:date="2026-07-24T13:53:37Z">
        <w:r>
          <w:rPr/>
          <w:fldChar w:fldCharType="begin"/>
        </w:r>
      </w:ins>
      <w:ins w:id="1911" w:author="大家智方" w:date="2026-07-24T13:53:37Z">
        <w:r>
          <w:rPr/>
          <w:instrText xml:space="preserve"> PAGEREF _Toc11355 \h </w:instrText>
        </w:r>
      </w:ins>
      <w:ins w:id="1912" w:author="大家智方" w:date="2026-07-24T13:53:37Z">
        <w:r>
          <w:rPr/>
          <w:fldChar w:fldCharType="separate"/>
        </w:r>
      </w:ins>
      <w:ins w:id="1913" w:author="大家智方" w:date="2026-07-24T13:53:37Z">
        <w:r>
          <w:rPr/>
          <w:t>- 40 -</w:t>
        </w:r>
      </w:ins>
      <w:ins w:id="1914" w:author="大家智方" w:date="2026-07-24T13:53:37Z">
        <w:r>
          <w:rPr/>
          <w:fldChar w:fldCharType="end"/>
        </w:r>
      </w:ins>
      <w:ins w:id="1915" w:author="大家智方" w:date="2026-07-24T13:53:37Z">
        <w:r>
          <w:rPr>
            <w:rFonts w:hint="eastAsia" w:ascii="微软雅黑" w:hAnsi="微软雅黑" w:eastAsia="微软雅黑" w:cs="微软雅黑"/>
            <w:szCs w:val="21"/>
            <w:highlight w:val="none"/>
          </w:rPr>
          <w:fldChar w:fldCharType="end"/>
        </w:r>
      </w:ins>
    </w:p>
    <w:p w14:paraId="732492A0">
      <w:pPr>
        <w:pStyle w:val="29"/>
        <w:tabs>
          <w:tab w:val="right" w:leader="dot" w:pos="9297"/>
        </w:tabs>
        <w:rPr>
          <w:ins w:id="1916" w:author="大家智方" w:date="2026-07-24T13:53:37Z"/>
        </w:rPr>
      </w:pPr>
      <w:ins w:id="1917" w:author="大家智方" w:date="2026-07-24T13:53:37Z">
        <w:r>
          <w:rPr>
            <w:rFonts w:hint="eastAsia" w:ascii="微软雅黑" w:hAnsi="微软雅黑" w:eastAsia="微软雅黑" w:cs="微软雅黑"/>
            <w:szCs w:val="21"/>
            <w:highlight w:val="none"/>
          </w:rPr>
          <w:fldChar w:fldCharType="begin"/>
        </w:r>
      </w:ins>
      <w:ins w:id="1918" w:author="大家智方" w:date="2026-07-24T13:53:37Z">
        <w:r>
          <w:rPr>
            <w:rFonts w:hint="eastAsia" w:ascii="微软雅黑" w:hAnsi="微软雅黑" w:eastAsia="微软雅黑" w:cs="微软雅黑"/>
            <w:szCs w:val="21"/>
            <w:highlight w:val="none"/>
          </w:rPr>
          <w:instrText xml:space="preserve"> HYPERLINK \l _Toc23700 </w:instrText>
        </w:r>
      </w:ins>
      <w:ins w:id="1919" w:author="大家智方" w:date="2026-07-24T13:53:37Z">
        <w:r>
          <w:rPr>
            <w:rFonts w:hint="eastAsia" w:ascii="微软雅黑" w:hAnsi="微软雅黑" w:eastAsia="微软雅黑" w:cs="微软雅黑"/>
            <w:szCs w:val="21"/>
            <w:highlight w:val="none"/>
          </w:rPr>
          <w:fldChar w:fldCharType="separate"/>
        </w:r>
      </w:ins>
      <w:ins w:id="1920" w:author="大家智方" w:date="2026-07-24T13:53:37Z">
        <w:r>
          <w:rPr>
            <w:rFonts w:hint="eastAsia" w:ascii="微软雅黑" w:hAnsi="微软雅黑" w:eastAsia="微软雅黑" w:cs="微软雅黑"/>
            <w:szCs w:val="32"/>
            <w:highlight w:val="none"/>
          </w:rPr>
          <w:t>二、技术部分</w:t>
        </w:r>
      </w:ins>
      <w:ins w:id="1921" w:author="大家智方" w:date="2026-07-24T13:53:37Z">
        <w:r>
          <w:rPr/>
          <w:tab/>
        </w:r>
      </w:ins>
      <w:ins w:id="1922" w:author="大家智方" w:date="2026-07-24T13:53:37Z">
        <w:r>
          <w:rPr/>
          <w:fldChar w:fldCharType="begin"/>
        </w:r>
      </w:ins>
      <w:ins w:id="1923" w:author="大家智方" w:date="2026-07-24T13:53:37Z">
        <w:r>
          <w:rPr/>
          <w:instrText xml:space="preserve"> PAGEREF _Toc23700 \h </w:instrText>
        </w:r>
      </w:ins>
      <w:ins w:id="1924" w:author="大家智方" w:date="2026-07-24T13:53:37Z">
        <w:r>
          <w:rPr/>
          <w:fldChar w:fldCharType="separate"/>
        </w:r>
      </w:ins>
      <w:ins w:id="1925" w:author="大家智方" w:date="2026-07-24T13:53:37Z">
        <w:r>
          <w:rPr/>
          <w:t>- 42 -</w:t>
        </w:r>
      </w:ins>
      <w:ins w:id="1926" w:author="大家智方" w:date="2026-07-24T13:53:37Z">
        <w:r>
          <w:rPr/>
          <w:fldChar w:fldCharType="end"/>
        </w:r>
      </w:ins>
      <w:ins w:id="1927" w:author="大家智方" w:date="2026-07-24T13:53:37Z">
        <w:r>
          <w:rPr>
            <w:rFonts w:hint="eastAsia" w:ascii="微软雅黑" w:hAnsi="微软雅黑" w:eastAsia="微软雅黑" w:cs="微软雅黑"/>
            <w:szCs w:val="21"/>
            <w:highlight w:val="none"/>
          </w:rPr>
          <w:fldChar w:fldCharType="end"/>
        </w:r>
      </w:ins>
    </w:p>
    <w:p w14:paraId="6C5671AF">
      <w:pPr>
        <w:pStyle w:val="29"/>
        <w:tabs>
          <w:tab w:val="right" w:leader="dot" w:pos="9297"/>
        </w:tabs>
        <w:rPr>
          <w:ins w:id="1928" w:author="大家智方" w:date="2026-07-24T13:53:37Z"/>
        </w:rPr>
      </w:pPr>
      <w:ins w:id="1929" w:author="大家智方" w:date="2026-07-24T13:53:37Z">
        <w:r>
          <w:rPr>
            <w:rFonts w:hint="eastAsia" w:ascii="微软雅黑" w:hAnsi="微软雅黑" w:eastAsia="微软雅黑" w:cs="微软雅黑"/>
            <w:szCs w:val="21"/>
            <w:highlight w:val="none"/>
          </w:rPr>
          <w:fldChar w:fldCharType="begin"/>
        </w:r>
      </w:ins>
      <w:ins w:id="1930" w:author="大家智方" w:date="2026-07-24T13:53:37Z">
        <w:r>
          <w:rPr>
            <w:rFonts w:hint="eastAsia" w:ascii="微软雅黑" w:hAnsi="微软雅黑" w:eastAsia="微软雅黑" w:cs="微软雅黑"/>
            <w:szCs w:val="21"/>
            <w:highlight w:val="none"/>
          </w:rPr>
          <w:instrText xml:space="preserve"> HYPERLINK \l _Toc15701 </w:instrText>
        </w:r>
      </w:ins>
      <w:ins w:id="1931" w:author="大家智方" w:date="2026-07-24T13:53:37Z">
        <w:r>
          <w:rPr>
            <w:rFonts w:hint="eastAsia" w:ascii="微软雅黑" w:hAnsi="微软雅黑" w:eastAsia="微软雅黑" w:cs="微软雅黑"/>
            <w:szCs w:val="21"/>
            <w:highlight w:val="none"/>
          </w:rPr>
          <w:fldChar w:fldCharType="separate"/>
        </w:r>
      </w:ins>
      <w:ins w:id="1932" w:author="大家智方" w:date="2026-07-24T13:53:37Z">
        <w:r>
          <w:rPr>
            <w:rFonts w:hint="eastAsia" w:ascii="微软雅黑" w:hAnsi="微软雅黑" w:eastAsia="微软雅黑" w:cs="微软雅黑"/>
            <w:szCs w:val="28"/>
            <w:highlight w:val="none"/>
          </w:rPr>
          <w:t>三、商务部分</w:t>
        </w:r>
      </w:ins>
      <w:ins w:id="1933" w:author="大家智方" w:date="2026-07-24T13:53:37Z">
        <w:r>
          <w:rPr/>
          <w:tab/>
        </w:r>
      </w:ins>
      <w:ins w:id="1934" w:author="大家智方" w:date="2026-07-24T13:53:37Z">
        <w:r>
          <w:rPr/>
          <w:fldChar w:fldCharType="begin"/>
        </w:r>
      </w:ins>
      <w:ins w:id="1935" w:author="大家智方" w:date="2026-07-24T13:53:37Z">
        <w:r>
          <w:rPr/>
          <w:instrText xml:space="preserve"> PAGEREF _Toc15701 \h </w:instrText>
        </w:r>
      </w:ins>
      <w:ins w:id="1936" w:author="大家智方" w:date="2026-07-24T13:53:37Z">
        <w:r>
          <w:rPr/>
          <w:fldChar w:fldCharType="separate"/>
        </w:r>
      </w:ins>
      <w:ins w:id="1937" w:author="大家智方" w:date="2026-07-24T13:53:37Z">
        <w:r>
          <w:rPr/>
          <w:t>- 44 -</w:t>
        </w:r>
      </w:ins>
      <w:ins w:id="1938" w:author="大家智方" w:date="2026-07-24T13:53:37Z">
        <w:r>
          <w:rPr/>
          <w:fldChar w:fldCharType="end"/>
        </w:r>
      </w:ins>
      <w:ins w:id="1939" w:author="大家智方" w:date="2026-07-24T13:53:37Z">
        <w:r>
          <w:rPr>
            <w:rFonts w:hint="eastAsia" w:ascii="微软雅黑" w:hAnsi="微软雅黑" w:eastAsia="微软雅黑" w:cs="微软雅黑"/>
            <w:szCs w:val="21"/>
            <w:highlight w:val="none"/>
          </w:rPr>
          <w:fldChar w:fldCharType="end"/>
        </w:r>
      </w:ins>
    </w:p>
    <w:p w14:paraId="3B35FD71">
      <w:pPr>
        <w:pStyle w:val="29"/>
        <w:tabs>
          <w:tab w:val="right" w:leader="dot" w:pos="9297"/>
        </w:tabs>
        <w:rPr>
          <w:ins w:id="1940" w:author="大家智方" w:date="2026-07-24T13:53:37Z"/>
        </w:rPr>
      </w:pPr>
      <w:ins w:id="1941" w:author="大家智方" w:date="2026-07-24T13:53:37Z">
        <w:r>
          <w:rPr>
            <w:rFonts w:hint="eastAsia" w:ascii="微软雅黑" w:hAnsi="微软雅黑" w:eastAsia="微软雅黑" w:cs="微软雅黑"/>
            <w:szCs w:val="21"/>
            <w:highlight w:val="none"/>
          </w:rPr>
          <w:fldChar w:fldCharType="begin"/>
        </w:r>
      </w:ins>
      <w:ins w:id="1942" w:author="大家智方" w:date="2026-07-24T13:53:37Z">
        <w:r>
          <w:rPr>
            <w:rFonts w:hint="eastAsia" w:ascii="微软雅黑" w:hAnsi="微软雅黑" w:eastAsia="微软雅黑" w:cs="微软雅黑"/>
            <w:szCs w:val="21"/>
            <w:highlight w:val="none"/>
          </w:rPr>
          <w:instrText xml:space="preserve"> HYPERLINK \l _Toc19711 </w:instrText>
        </w:r>
      </w:ins>
      <w:ins w:id="1943" w:author="大家智方" w:date="2026-07-24T13:53:37Z">
        <w:r>
          <w:rPr>
            <w:rFonts w:hint="eastAsia" w:ascii="微软雅黑" w:hAnsi="微软雅黑" w:eastAsia="微软雅黑" w:cs="微软雅黑"/>
            <w:szCs w:val="21"/>
            <w:highlight w:val="none"/>
          </w:rPr>
          <w:fldChar w:fldCharType="separate"/>
        </w:r>
      </w:ins>
      <w:ins w:id="1944" w:author="大家智方" w:date="2026-07-24T13:53:37Z">
        <w:r>
          <w:rPr>
            <w:rFonts w:hint="eastAsia" w:ascii="微软雅黑" w:hAnsi="微软雅黑" w:eastAsia="微软雅黑" w:cs="微软雅黑"/>
            <w:szCs w:val="28"/>
            <w:highlight w:val="none"/>
          </w:rPr>
          <w:t>四、资格条件及其他</w:t>
        </w:r>
      </w:ins>
      <w:ins w:id="1945" w:author="大家智方" w:date="2026-07-24T13:53:37Z">
        <w:r>
          <w:rPr/>
          <w:tab/>
        </w:r>
      </w:ins>
      <w:ins w:id="1946" w:author="大家智方" w:date="2026-07-24T13:53:37Z">
        <w:r>
          <w:rPr/>
          <w:fldChar w:fldCharType="begin"/>
        </w:r>
      </w:ins>
      <w:ins w:id="1947" w:author="大家智方" w:date="2026-07-24T13:53:37Z">
        <w:r>
          <w:rPr/>
          <w:instrText xml:space="preserve"> PAGEREF _Toc19711 \h </w:instrText>
        </w:r>
      </w:ins>
      <w:ins w:id="1948" w:author="大家智方" w:date="2026-07-24T13:53:37Z">
        <w:r>
          <w:rPr/>
          <w:fldChar w:fldCharType="separate"/>
        </w:r>
      </w:ins>
      <w:ins w:id="1949" w:author="大家智方" w:date="2026-07-24T13:53:37Z">
        <w:r>
          <w:rPr/>
          <w:t>- 46 -</w:t>
        </w:r>
      </w:ins>
      <w:ins w:id="1950" w:author="大家智方" w:date="2026-07-24T13:53:37Z">
        <w:r>
          <w:rPr/>
          <w:fldChar w:fldCharType="end"/>
        </w:r>
      </w:ins>
      <w:ins w:id="1951" w:author="大家智方" w:date="2026-07-24T13:53:37Z">
        <w:r>
          <w:rPr>
            <w:rFonts w:hint="eastAsia" w:ascii="微软雅黑" w:hAnsi="微软雅黑" w:eastAsia="微软雅黑" w:cs="微软雅黑"/>
            <w:szCs w:val="21"/>
            <w:highlight w:val="none"/>
          </w:rPr>
          <w:fldChar w:fldCharType="end"/>
        </w:r>
      </w:ins>
    </w:p>
    <w:p w14:paraId="73788A18">
      <w:pPr>
        <w:pStyle w:val="29"/>
        <w:tabs>
          <w:tab w:val="right" w:leader="dot" w:pos="9297"/>
        </w:tabs>
        <w:rPr>
          <w:ins w:id="1952" w:author="大家智方" w:date="2026-07-24T13:53:37Z"/>
        </w:rPr>
      </w:pPr>
      <w:ins w:id="1953" w:author="大家智方" w:date="2026-07-24T13:53:37Z">
        <w:r>
          <w:rPr>
            <w:rFonts w:hint="eastAsia" w:ascii="微软雅黑" w:hAnsi="微软雅黑" w:eastAsia="微软雅黑" w:cs="微软雅黑"/>
            <w:szCs w:val="21"/>
            <w:highlight w:val="none"/>
          </w:rPr>
          <w:fldChar w:fldCharType="begin"/>
        </w:r>
      </w:ins>
      <w:ins w:id="1954" w:author="大家智方" w:date="2026-07-24T13:53:37Z">
        <w:r>
          <w:rPr>
            <w:rFonts w:hint="eastAsia" w:ascii="微软雅黑" w:hAnsi="微软雅黑" w:eastAsia="微软雅黑" w:cs="微软雅黑"/>
            <w:szCs w:val="21"/>
            <w:highlight w:val="none"/>
          </w:rPr>
          <w:instrText xml:space="preserve"> HYPERLINK \l _Toc13740 </w:instrText>
        </w:r>
      </w:ins>
      <w:ins w:id="1955" w:author="大家智方" w:date="2026-07-24T13:53:37Z">
        <w:r>
          <w:rPr>
            <w:rFonts w:hint="eastAsia" w:ascii="微软雅黑" w:hAnsi="微软雅黑" w:eastAsia="微软雅黑" w:cs="微软雅黑"/>
            <w:szCs w:val="21"/>
            <w:highlight w:val="none"/>
          </w:rPr>
          <w:fldChar w:fldCharType="separate"/>
        </w:r>
      </w:ins>
      <w:ins w:id="1956" w:author="大家智方" w:date="2026-07-24T13:53:37Z">
        <w:r>
          <w:rPr>
            <w:rFonts w:hint="eastAsia" w:ascii="微软雅黑" w:hAnsi="微软雅黑" w:eastAsia="微软雅黑" w:cs="微软雅黑"/>
            <w:szCs w:val="28"/>
            <w:highlight w:val="none"/>
          </w:rPr>
          <w:t>五、其他应提供的资料</w:t>
        </w:r>
      </w:ins>
      <w:ins w:id="1957" w:author="大家智方" w:date="2026-07-24T13:53:37Z">
        <w:r>
          <w:rPr/>
          <w:tab/>
        </w:r>
      </w:ins>
      <w:ins w:id="1958" w:author="大家智方" w:date="2026-07-24T13:53:37Z">
        <w:r>
          <w:rPr/>
          <w:fldChar w:fldCharType="begin"/>
        </w:r>
      </w:ins>
      <w:ins w:id="1959" w:author="大家智方" w:date="2026-07-24T13:53:37Z">
        <w:r>
          <w:rPr/>
          <w:instrText xml:space="preserve"> PAGEREF _Toc13740 \h </w:instrText>
        </w:r>
      </w:ins>
      <w:ins w:id="1960" w:author="大家智方" w:date="2026-07-24T13:53:37Z">
        <w:r>
          <w:rPr/>
          <w:fldChar w:fldCharType="separate"/>
        </w:r>
      </w:ins>
      <w:ins w:id="1961" w:author="大家智方" w:date="2026-07-24T13:53:37Z">
        <w:r>
          <w:rPr/>
          <w:t>- 51 -</w:t>
        </w:r>
      </w:ins>
      <w:ins w:id="1962" w:author="大家智方" w:date="2026-07-24T13:53:37Z">
        <w:r>
          <w:rPr/>
          <w:fldChar w:fldCharType="end"/>
        </w:r>
      </w:ins>
      <w:ins w:id="1963" w:author="大家智方" w:date="2026-07-24T13:53:37Z">
        <w:r>
          <w:rPr>
            <w:rFonts w:hint="eastAsia" w:ascii="微软雅黑" w:hAnsi="微软雅黑" w:eastAsia="微软雅黑" w:cs="微软雅黑"/>
            <w:szCs w:val="21"/>
            <w:highlight w:val="none"/>
          </w:rPr>
          <w:fldChar w:fldCharType="end"/>
        </w:r>
      </w:ins>
    </w:p>
    <w:p w14:paraId="480000AF">
      <w:pPr>
        <w:pStyle w:val="40"/>
        <w:tabs>
          <w:tab w:val="right" w:leader="dot" w:pos="9297"/>
        </w:tabs>
        <w:rPr>
          <w:ins w:id="1964" w:author="大家智方" w:date="2026-07-24T13:53:37Z"/>
        </w:rPr>
      </w:pPr>
      <w:ins w:id="1965" w:author="大家智方" w:date="2026-07-24T13:53:37Z">
        <w:r>
          <w:rPr>
            <w:rFonts w:hint="eastAsia" w:ascii="微软雅黑" w:hAnsi="微软雅黑" w:eastAsia="微软雅黑" w:cs="微软雅黑"/>
            <w:szCs w:val="21"/>
            <w:highlight w:val="none"/>
          </w:rPr>
          <w:fldChar w:fldCharType="begin"/>
        </w:r>
      </w:ins>
      <w:ins w:id="1966" w:author="大家智方" w:date="2026-07-24T13:53:37Z">
        <w:r>
          <w:rPr>
            <w:rFonts w:hint="eastAsia" w:ascii="微软雅黑" w:hAnsi="微软雅黑" w:eastAsia="微软雅黑" w:cs="微软雅黑"/>
            <w:szCs w:val="21"/>
            <w:highlight w:val="none"/>
          </w:rPr>
          <w:instrText xml:space="preserve"> HYPERLINK \l _Toc27734 </w:instrText>
        </w:r>
      </w:ins>
      <w:ins w:id="1967" w:author="大家智方" w:date="2026-07-24T13:53:37Z">
        <w:r>
          <w:rPr>
            <w:rFonts w:hint="eastAsia" w:ascii="微软雅黑" w:hAnsi="微软雅黑" w:eastAsia="微软雅黑" w:cs="微软雅黑"/>
            <w:szCs w:val="21"/>
            <w:highlight w:val="none"/>
          </w:rPr>
          <w:fldChar w:fldCharType="separate"/>
        </w:r>
      </w:ins>
      <w:ins w:id="1968" w:author="大家智方" w:date="2026-07-24T13:53:37Z">
        <w:r>
          <w:rPr>
            <w:rFonts w:hint="eastAsia" w:ascii="微软雅黑" w:hAnsi="微软雅黑" w:eastAsia="微软雅黑" w:cs="微软雅黑"/>
            <w:szCs w:val="36"/>
            <w:highlight w:val="none"/>
          </w:rPr>
          <w:t>附件1：采购文件发售登记表</w:t>
        </w:r>
      </w:ins>
      <w:ins w:id="1969" w:author="大家智方" w:date="2026-07-24T13:53:37Z">
        <w:r>
          <w:rPr/>
          <w:tab/>
        </w:r>
      </w:ins>
      <w:ins w:id="1970" w:author="大家智方" w:date="2026-07-24T13:53:37Z">
        <w:r>
          <w:rPr/>
          <w:fldChar w:fldCharType="begin"/>
        </w:r>
      </w:ins>
      <w:ins w:id="1971" w:author="大家智方" w:date="2026-07-24T13:53:37Z">
        <w:r>
          <w:rPr/>
          <w:instrText xml:space="preserve"> PAGEREF _Toc27734 \h </w:instrText>
        </w:r>
      </w:ins>
      <w:ins w:id="1972" w:author="大家智方" w:date="2026-07-24T13:53:37Z">
        <w:r>
          <w:rPr/>
          <w:fldChar w:fldCharType="separate"/>
        </w:r>
      </w:ins>
      <w:ins w:id="1973" w:author="大家智方" w:date="2026-07-24T13:53:37Z">
        <w:r>
          <w:rPr/>
          <w:t>- 52 -</w:t>
        </w:r>
      </w:ins>
      <w:ins w:id="1974" w:author="大家智方" w:date="2026-07-24T13:53:37Z">
        <w:r>
          <w:rPr/>
          <w:fldChar w:fldCharType="end"/>
        </w:r>
      </w:ins>
      <w:ins w:id="1975" w:author="大家智方" w:date="2026-07-24T13:53:37Z">
        <w:r>
          <w:rPr>
            <w:rFonts w:hint="eastAsia" w:ascii="微软雅黑" w:hAnsi="微软雅黑" w:eastAsia="微软雅黑" w:cs="微软雅黑"/>
            <w:szCs w:val="21"/>
            <w:highlight w:val="none"/>
          </w:rPr>
          <w:fldChar w:fldCharType="end"/>
        </w:r>
      </w:ins>
    </w:p>
    <w:p w14:paraId="72AACEEF">
      <w:pPr>
        <w:pStyle w:val="49"/>
        <w:tabs>
          <w:tab w:val="right" w:leader="dot" w:pos="9402"/>
        </w:tabs>
        <w:spacing w:line="360" w:lineRule="auto"/>
        <w:ind w:left="560"/>
        <w:jc w:val="center"/>
        <w:rPr>
          <w:rFonts w:hint="eastAsia" w:ascii="微软雅黑" w:hAnsi="微软雅黑" w:eastAsia="微软雅黑" w:cs="微软雅黑"/>
          <w:sz w:val="18"/>
          <w:szCs w:val="22"/>
          <w:highlight w:val="none"/>
        </w:rPr>
        <w:sectPr>
          <w:footerReference r:id="rId8" w:type="default"/>
          <w:pgSz w:w="11905" w:h="16838"/>
          <w:pgMar w:top="1440" w:right="1304" w:bottom="1440" w:left="1304" w:header="709" w:footer="992" w:gutter="0"/>
          <w:paperSrc/>
          <w:pgNumType w:fmt="numberInDash" w:start="1"/>
          <w:cols w:space="0" w:num="1"/>
          <w:rtlGutter w:val="0"/>
          <w:docGrid w:linePitch="380" w:charSpace="0"/>
        </w:sectPr>
      </w:pPr>
      <w:r>
        <w:rPr>
          <w:rFonts w:hint="eastAsia" w:ascii="微软雅黑" w:hAnsi="微软雅黑" w:eastAsia="微软雅黑" w:cs="微软雅黑"/>
          <w:szCs w:val="21"/>
          <w:highlight w:val="none"/>
        </w:rPr>
        <w:fldChar w:fldCharType="end"/>
      </w:r>
    </w:p>
    <w:p w14:paraId="56112931">
      <w:pPr>
        <w:pStyle w:val="4"/>
        <w:spacing w:line="360" w:lineRule="auto"/>
        <w:jc w:val="center"/>
        <w:rPr>
          <w:rFonts w:hint="eastAsia" w:ascii="微软雅黑" w:hAnsi="微软雅黑" w:eastAsia="微软雅黑" w:cs="微软雅黑"/>
          <w:bCs/>
          <w:szCs w:val="30"/>
          <w:highlight w:val="none"/>
        </w:rPr>
      </w:pPr>
      <w:bookmarkStart w:id="0" w:name="_Toc27621"/>
      <w:bookmarkStart w:id="1" w:name="_Toc19795"/>
      <w:bookmarkStart w:id="2" w:name="_Toc15570"/>
      <w:bookmarkStart w:id="3" w:name="_Toc26907"/>
      <w:bookmarkStart w:id="4" w:name="_Toc11641050"/>
      <w:bookmarkStart w:id="5" w:name="_Toc1822"/>
      <w:bookmarkStart w:id="6" w:name="_Toc16214"/>
      <w:bookmarkStart w:id="7" w:name="_Toc1557"/>
      <w:bookmarkStart w:id="8" w:name="_Toc12789052"/>
      <w:bookmarkStart w:id="9" w:name="_Toc10707"/>
      <w:bookmarkStart w:id="10" w:name="_Toc4324"/>
      <w:bookmarkStart w:id="11" w:name="_Toc12545"/>
      <w:bookmarkStart w:id="12" w:name="_Toc17816"/>
      <w:bookmarkStart w:id="13" w:name="_Toc20655"/>
      <w:bookmarkStart w:id="14" w:name="_Toc19693"/>
      <w:r>
        <w:rPr>
          <w:rFonts w:hint="eastAsia" w:ascii="微软雅黑" w:hAnsi="微软雅黑" w:eastAsia="微软雅黑" w:cs="微软雅黑"/>
          <w:bCs/>
          <w:sz w:val="36"/>
          <w:szCs w:val="30"/>
          <w:highlight w:val="none"/>
        </w:rPr>
        <w:t>第一篇  采购邀请书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2F09F2BD">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u w:val="single"/>
        </w:rPr>
        <w:t>重庆大家智方科技有限公司</w:t>
      </w:r>
      <w:r>
        <w:rPr>
          <w:rFonts w:hint="eastAsia" w:ascii="微软雅黑" w:hAnsi="微软雅黑" w:eastAsia="微软雅黑" w:cs="微软雅黑"/>
          <w:sz w:val="24"/>
          <w:szCs w:val="24"/>
          <w:highlight w:val="none"/>
        </w:rPr>
        <w:t>（以下简称代理机构）受</w:t>
      </w:r>
      <w:r>
        <w:rPr>
          <w:rFonts w:hint="eastAsia" w:ascii="微软雅黑" w:hAnsi="微软雅黑" w:eastAsia="微软雅黑" w:cs="微软雅黑"/>
          <w:sz w:val="24"/>
          <w:szCs w:val="24"/>
          <w:highlight w:val="none"/>
          <w:u w:val="single"/>
          <w:lang w:eastAsia="zh-CN"/>
        </w:rPr>
        <w:t>重庆市沙坪坝区融汇沙坪坝小学校</w:t>
      </w:r>
      <w:r>
        <w:rPr>
          <w:rFonts w:hint="eastAsia" w:ascii="微软雅黑" w:hAnsi="微软雅黑" w:eastAsia="微软雅黑" w:cs="微软雅黑"/>
          <w:sz w:val="24"/>
          <w:szCs w:val="24"/>
          <w:highlight w:val="none"/>
        </w:rPr>
        <w:t>的委托，对</w:t>
      </w:r>
      <w:r>
        <w:rPr>
          <w:rFonts w:hint="eastAsia" w:ascii="微软雅黑" w:hAnsi="微软雅黑" w:eastAsia="微软雅黑" w:cs="微软雅黑"/>
          <w:sz w:val="24"/>
          <w:szCs w:val="24"/>
          <w:highlight w:val="none"/>
          <w:u w:val="single"/>
          <w:lang w:eastAsia="zh-CN"/>
        </w:rPr>
        <w:t>A校区食堂楼梯及过道综合修缮</w:t>
      </w:r>
      <w:r>
        <w:rPr>
          <w:rFonts w:hint="eastAsia" w:ascii="微软雅黑" w:hAnsi="微软雅黑" w:eastAsia="微软雅黑" w:cs="微软雅黑"/>
          <w:sz w:val="24"/>
          <w:szCs w:val="24"/>
          <w:highlight w:val="none"/>
        </w:rPr>
        <w:t>进行询比采购。欢迎有资格的供应商前来参与询比。</w:t>
      </w:r>
    </w:p>
    <w:p w14:paraId="01B3E8DA">
      <w:pPr>
        <w:pStyle w:val="2"/>
        <w:spacing w:before="0" w:after="0" w:line="400" w:lineRule="exact"/>
        <w:ind w:firstLine="480" w:firstLineChars="200"/>
        <w:rPr>
          <w:rFonts w:hint="eastAsia" w:ascii="微软雅黑" w:hAnsi="微软雅黑" w:eastAsia="微软雅黑" w:cs="微软雅黑"/>
          <w:highlight w:val="none"/>
        </w:rPr>
      </w:pPr>
      <w:bookmarkStart w:id="15" w:name="_Toc1503"/>
      <w:bookmarkStart w:id="16" w:name="_Toc14005"/>
      <w:bookmarkStart w:id="17" w:name="_Toc313893526"/>
      <w:bookmarkStart w:id="18" w:name="_Toc650"/>
      <w:bookmarkStart w:id="19" w:name="_Toc32146"/>
      <w:bookmarkStart w:id="20" w:name="_Toc16826"/>
      <w:bookmarkStart w:id="21" w:name="_Toc13571"/>
      <w:bookmarkStart w:id="22" w:name="_Toc5633"/>
      <w:bookmarkStart w:id="23" w:name="_Toc12470"/>
      <w:bookmarkStart w:id="24" w:name="_Toc23560"/>
      <w:bookmarkStart w:id="25" w:name="_Toc4736"/>
      <w:bookmarkStart w:id="26" w:name="_Toc1462"/>
      <w:bookmarkStart w:id="27" w:name="_Toc317775175"/>
      <w:bookmarkStart w:id="28" w:name="_Toc6022"/>
      <w:bookmarkStart w:id="29" w:name="_Toc14672"/>
      <w:r>
        <w:rPr>
          <w:rFonts w:hint="eastAsia" w:ascii="微软雅黑" w:hAnsi="微软雅黑" w:eastAsia="微软雅黑" w:cs="微软雅黑"/>
          <w:sz w:val="24"/>
          <w:szCs w:val="24"/>
          <w:highlight w:val="none"/>
        </w:rPr>
        <w:t>一、询比内容</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tbl>
      <w:tblPr>
        <w:tblStyle w:val="61"/>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2156"/>
        <w:gridCol w:w="1383"/>
        <w:gridCol w:w="1550"/>
        <w:gridCol w:w="1417"/>
        <w:gridCol w:w="1673"/>
      </w:tblGrid>
      <w:tr w14:paraId="33AD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947" w:type="dxa"/>
            <w:vAlign w:val="center"/>
          </w:tcPr>
          <w:p w14:paraId="402A0467">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b/>
                <w:bCs/>
                <w:sz w:val="24"/>
                <w:szCs w:val="24"/>
                <w:highlight w:val="none"/>
              </w:rPr>
            </w:pPr>
            <w:bookmarkStart w:id="30" w:name="_Toc373860293"/>
            <w:bookmarkStart w:id="31" w:name="_Toc317775178"/>
            <w:r>
              <w:rPr>
                <w:rFonts w:hint="eastAsia" w:ascii="微软雅黑" w:hAnsi="微软雅黑" w:eastAsia="微软雅黑" w:cs="微软雅黑"/>
                <w:b/>
                <w:bCs/>
                <w:sz w:val="24"/>
                <w:szCs w:val="24"/>
                <w:highlight w:val="none"/>
              </w:rPr>
              <w:t>分包号</w:t>
            </w:r>
          </w:p>
        </w:tc>
        <w:tc>
          <w:tcPr>
            <w:tcW w:w="2156" w:type="dxa"/>
            <w:vAlign w:val="center"/>
          </w:tcPr>
          <w:p w14:paraId="51EBA81E">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项目名称</w:t>
            </w:r>
          </w:p>
        </w:tc>
        <w:tc>
          <w:tcPr>
            <w:tcW w:w="1383" w:type="dxa"/>
            <w:vAlign w:val="center"/>
          </w:tcPr>
          <w:p w14:paraId="07E4FA41">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最高限价</w:t>
            </w:r>
          </w:p>
          <w:p w14:paraId="21EE7913">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（元）</w:t>
            </w:r>
          </w:p>
        </w:tc>
        <w:tc>
          <w:tcPr>
            <w:tcW w:w="1550" w:type="dxa"/>
            <w:vAlign w:val="center"/>
          </w:tcPr>
          <w:p w14:paraId="3C611655">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投标保证金（元）</w:t>
            </w:r>
          </w:p>
        </w:tc>
        <w:tc>
          <w:tcPr>
            <w:tcW w:w="1417" w:type="dxa"/>
            <w:vAlign w:val="center"/>
          </w:tcPr>
          <w:p w14:paraId="0FDB6EA1">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成交供应商</w:t>
            </w:r>
          </w:p>
          <w:p w14:paraId="15E8105E">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数量（名）</w:t>
            </w:r>
          </w:p>
        </w:tc>
        <w:tc>
          <w:tcPr>
            <w:tcW w:w="1673" w:type="dxa"/>
            <w:vAlign w:val="top"/>
          </w:tcPr>
          <w:p w14:paraId="7903248F">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备注</w:t>
            </w:r>
          </w:p>
        </w:tc>
      </w:tr>
      <w:tr w14:paraId="6976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947" w:type="dxa"/>
            <w:vAlign w:val="center"/>
          </w:tcPr>
          <w:p w14:paraId="24D77C9C">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p>
        </w:tc>
        <w:tc>
          <w:tcPr>
            <w:tcW w:w="2156" w:type="dxa"/>
            <w:vAlign w:val="center"/>
          </w:tcPr>
          <w:p w14:paraId="6A41FAA5">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lang w:eastAsia="zh-CN"/>
              </w:rPr>
              <w:t>A校区食堂楼梯及过道综合修缮</w:t>
            </w:r>
          </w:p>
        </w:tc>
        <w:tc>
          <w:tcPr>
            <w:tcW w:w="1383" w:type="dxa"/>
            <w:vAlign w:val="center"/>
          </w:tcPr>
          <w:p w14:paraId="7A971DE5">
            <w:pPr>
              <w:keepNext w:val="0"/>
              <w:keepLines w:val="0"/>
              <w:suppressLineNumbers w:val="0"/>
              <w:tabs>
                <w:tab w:val="center" w:pos="4706"/>
              </w:tabs>
              <w:spacing w:before="0" w:beforeAutospacing="0" w:after="0" w:afterAutospacing="0" w:line="400" w:lineRule="exact"/>
              <w:ind w:left="0" w:right="0"/>
              <w:jc w:val="center"/>
              <w:rPr>
                <w:rFonts w:hint="default" w:ascii="微软雅黑" w:hAnsi="微软雅黑" w:eastAsia="微软雅黑" w:cs="微软雅黑"/>
                <w:sz w:val="24"/>
                <w:szCs w:val="24"/>
                <w:highlight w:val="none"/>
                <w:lang w:val="en-US" w:eastAsia="zh-CN"/>
              </w:rPr>
            </w:pPr>
            <w:r>
              <w:rPr>
                <w:rFonts w:hint="default" w:ascii="微软雅黑" w:hAnsi="微软雅黑" w:eastAsia="微软雅黑" w:cs="微软雅黑"/>
                <w:sz w:val="24"/>
                <w:szCs w:val="24"/>
                <w:highlight w:val="none"/>
                <w:lang w:val="en-US" w:eastAsia="zh-CN"/>
                <w:rPrChange w:id="1976" w:author="大家智方" w:date="2026-07-24T13:45:18Z">
                  <w:rPr>
                    <w:rFonts w:hint="default" w:ascii="微软雅黑" w:hAnsi="微软雅黑" w:eastAsia="微软雅黑" w:cs="微软雅黑"/>
                    <w:sz w:val="24"/>
                    <w:szCs w:val="24"/>
                    <w:highlight w:val="none"/>
                    <w:lang w:val="en-US" w:eastAsia="zh-CN"/>
                  </w:rPr>
                </w:rPrChange>
              </w:rPr>
              <w:t>4</w:t>
            </w:r>
            <w:del w:id="1977" w:author="鋒行天下" w:date="2026-07-24T12:35:10Z">
              <w:r>
                <w:rPr>
                  <w:rFonts w:hint="default" w:ascii="微软雅黑" w:hAnsi="微软雅黑" w:eastAsia="微软雅黑" w:cs="微软雅黑"/>
                  <w:sz w:val="24"/>
                  <w:szCs w:val="24"/>
                  <w:highlight w:val="none"/>
                  <w:lang w:val="en-US" w:eastAsia="zh-CN"/>
                  <w:rPrChange w:id="1978" w:author="大家智方" w:date="2026-07-24T13:45:18Z">
                    <w:rPr>
                      <w:rFonts w:hint="default" w:ascii="微软雅黑" w:hAnsi="微软雅黑" w:eastAsia="微软雅黑" w:cs="微软雅黑"/>
                      <w:sz w:val="24"/>
                      <w:szCs w:val="24"/>
                      <w:highlight w:val="none"/>
                      <w:lang w:val="en-US" w:eastAsia="zh-CN"/>
                    </w:rPr>
                  </w:rPrChange>
                </w:rPr>
                <w:delText>9000.00</w:delText>
              </w:r>
            </w:del>
            <w:ins w:id="1980" w:author="鋒行天下" w:date="2026-07-24T12:35:10Z">
              <w:r>
                <w:rPr>
                  <w:rFonts w:hint="eastAsia" w:ascii="微软雅黑" w:hAnsi="微软雅黑" w:eastAsia="微软雅黑" w:cs="微软雅黑"/>
                  <w:sz w:val="24"/>
                  <w:szCs w:val="24"/>
                  <w:highlight w:val="none"/>
                  <w:lang w:val="en-US" w:eastAsia="zh-CN"/>
                  <w:rPrChange w:id="1981" w:author="大家智方" w:date="2026-07-24T13:45:18Z">
                    <w:rPr>
                      <w:rFonts w:hint="eastAsia" w:ascii="微软雅黑" w:hAnsi="微软雅黑" w:eastAsia="微软雅黑" w:cs="微软雅黑"/>
                      <w:sz w:val="24"/>
                      <w:szCs w:val="24"/>
                      <w:highlight w:val="none"/>
                      <w:lang w:val="en-US" w:eastAsia="zh-CN"/>
                    </w:rPr>
                  </w:rPrChange>
                </w:rPr>
                <w:t>88</w:t>
              </w:r>
            </w:ins>
            <w:ins w:id="1983" w:author="鋒行天下" w:date="2026-07-24T12:35:12Z">
              <w:r>
                <w:rPr>
                  <w:rFonts w:hint="eastAsia" w:ascii="微软雅黑" w:hAnsi="微软雅黑" w:eastAsia="微软雅黑" w:cs="微软雅黑"/>
                  <w:sz w:val="24"/>
                  <w:szCs w:val="24"/>
                  <w:highlight w:val="none"/>
                  <w:lang w:val="en-US" w:eastAsia="zh-CN"/>
                  <w:rPrChange w:id="1984" w:author="大家智方" w:date="2026-07-24T13:45:18Z">
                    <w:rPr>
                      <w:rFonts w:hint="eastAsia" w:ascii="微软雅黑" w:hAnsi="微软雅黑" w:eastAsia="微软雅黑" w:cs="微软雅黑"/>
                      <w:sz w:val="24"/>
                      <w:szCs w:val="24"/>
                      <w:highlight w:val="none"/>
                      <w:lang w:val="en-US" w:eastAsia="zh-CN"/>
                    </w:rPr>
                  </w:rPrChange>
                </w:rPr>
                <w:t>57</w:t>
              </w:r>
            </w:ins>
            <w:ins w:id="1986" w:author="鋒行天下" w:date="2026-07-24T12:35:13Z">
              <w:r>
                <w:rPr>
                  <w:rFonts w:hint="eastAsia" w:ascii="微软雅黑" w:hAnsi="微软雅黑" w:eastAsia="微软雅黑" w:cs="微软雅黑"/>
                  <w:sz w:val="24"/>
                  <w:szCs w:val="24"/>
                  <w:highlight w:val="none"/>
                  <w:lang w:val="en-US" w:eastAsia="zh-CN"/>
                  <w:rPrChange w:id="1987" w:author="大家智方" w:date="2026-07-24T13:45:18Z">
                    <w:rPr>
                      <w:rFonts w:hint="eastAsia" w:ascii="微软雅黑" w:hAnsi="微软雅黑" w:eastAsia="微软雅黑" w:cs="微软雅黑"/>
                      <w:sz w:val="24"/>
                      <w:szCs w:val="24"/>
                      <w:highlight w:val="none"/>
                      <w:lang w:val="en-US" w:eastAsia="zh-CN"/>
                    </w:rPr>
                  </w:rPrChange>
                </w:rPr>
                <w:t>.52</w:t>
              </w:r>
            </w:ins>
          </w:p>
        </w:tc>
        <w:tc>
          <w:tcPr>
            <w:tcW w:w="1550" w:type="dxa"/>
            <w:vAlign w:val="center"/>
          </w:tcPr>
          <w:p w14:paraId="658B2802">
            <w:pPr>
              <w:keepNext w:val="0"/>
              <w:keepLines w:val="0"/>
              <w:suppressLineNumbers w:val="0"/>
              <w:tabs>
                <w:tab w:val="center" w:pos="4706"/>
              </w:tabs>
              <w:spacing w:before="0" w:beforeAutospacing="0" w:after="0" w:afterAutospacing="0" w:line="400" w:lineRule="exact"/>
              <w:ind w:left="0" w:right="0"/>
              <w:jc w:val="center"/>
              <w:rPr>
                <w:rFonts w:hint="default" w:ascii="微软雅黑" w:hAnsi="微软雅黑" w:eastAsia="微软雅黑" w:cs="微软雅黑"/>
                <w:sz w:val="24"/>
                <w:szCs w:val="24"/>
                <w:highlight w:val="none"/>
                <w:lang w:val="en-US" w:eastAsia="zh-CN"/>
              </w:rPr>
            </w:pPr>
            <w:r>
              <w:rPr>
                <w:rFonts w:hint="eastAsia" w:ascii="微软雅黑" w:hAnsi="微软雅黑" w:eastAsia="微软雅黑" w:cs="微软雅黑"/>
                <w:sz w:val="24"/>
                <w:szCs w:val="24"/>
                <w:highlight w:val="none"/>
                <w:lang w:val="en-US" w:eastAsia="zh-CN"/>
              </w:rPr>
              <w:t>0</w:t>
            </w:r>
          </w:p>
        </w:tc>
        <w:tc>
          <w:tcPr>
            <w:tcW w:w="1417" w:type="dxa"/>
            <w:vAlign w:val="center"/>
          </w:tcPr>
          <w:p w14:paraId="748A6CCA">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p>
        </w:tc>
        <w:tc>
          <w:tcPr>
            <w:tcW w:w="1673" w:type="dxa"/>
            <w:vAlign w:val="center"/>
          </w:tcPr>
          <w:p w14:paraId="6141848B">
            <w:pPr>
              <w:keepNext w:val="0"/>
              <w:keepLines w:val="0"/>
              <w:suppressLineNumbers w:val="0"/>
              <w:tabs>
                <w:tab w:val="center" w:pos="4706"/>
              </w:tabs>
              <w:spacing w:before="0" w:beforeAutospacing="0" w:after="0" w:afterAutospacing="0" w:line="400" w:lineRule="exact"/>
              <w:ind w:left="0" w:right="0"/>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最多保留到小数点后2位</w:t>
            </w:r>
          </w:p>
        </w:tc>
      </w:tr>
    </w:tbl>
    <w:p w14:paraId="12A9DB19">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32" w:name="_Toc27469"/>
      <w:bookmarkStart w:id="33" w:name="_Toc22047"/>
      <w:bookmarkStart w:id="34" w:name="_Toc10349"/>
      <w:bookmarkStart w:id="35" w:name="_Toc16357"/>
      <w:bookmarkStart w:id="36" w:name="_Toc21590"/>
      <w:bookmarkStart w:id="37" w:name="_Toc13116"/>
      <w:bookmarkStart w:id="38" w:name="_Toc28204"/>
      <w:bookmarkStart w:id="39" w:name="_Toc24862"/>
      <w:bookmarkStart w:id="40" w:name="_Toc33"/>
      <w:bookmarkStart w:id="41" w:name="_Toc10671"/>
      <w:bookmarkStart w:id="42" w:name="_Toc29290"/>
      <w:bookmarkStart w:id="43" w:name="_Toc1561"/>
      <w:bookmarkStart w:id="44" w:name="_Toc25267"/>
      <w:r>
        <w:rPr>
          <w:rFonts w:hint="eastAsia" w:ascii="微软雅黑" w:hAnsi="微软雅黑" w:eastAsia="微软雅黑" w:cs="微软雅黑"/>
          <w:sz w:val="24"/>
          <w:szCs w:val="24"/>
          <w:highlight w:val="none"/>
        </w:rPr>
        <w:t>二、供应商资格条件</w:t>
      </w:r>
      <w:bookmarkEnd w:id="32"/>
      <w:bookmarkEnd w:id="33"/>
      <w:bookmarkEnd w:id="34"/>
      <w:bookmarkEnd w:id="35"/>
      <w:bookmarkEnd w:id="36"/>
      <w:bookmarkEnd w:id="37"/>
      <w:bookmarkEnd w:id="38"/>
      <w:bookmarkEnd w:id="39"/>
      <w:bookmarkEnd w:id="40"/>
      <w:bookmarkEnd w:id="41"/>
      <w:bookmarkEnd w:id="42"/>
      <w:bookmarkEnd w:id="43"/>
      <w:bookmarkEnd w:id="44"/>
    </w:p>
    <w:p w14:paraId="70953B42">
      <w:pPr>
        <w:spacing w:line="400" w:lineRule="exact"/>
        <w:ind w:firstLine="480" w:firstLineChars="200"/>
        <w:rPr>
          <w:rFonts w:hint="eastAsia" w:ascii="微软雅黑" w:hAnsi="微软雅黑" w:eastAsia="微软雅黑" w:cs="微软雅黑"/>
          <w:sz w:val="24"/>
          <w:szCs w:val="24"/>
          <w:highlight w:val="none"/>
        </w:rPr>
      </w:pPr>
      <w:bookmarkStart w:id="45" w:name="_Toc13841"/>
      <w:r>
        <w:rPr>
          <w:rFonts w:hint="eastAsia" w:ascii="微软雅黑" w:hAnsi="微软雅黑" w:eastAsia="微软雅黑" w:cs="微软雅黑"/>
          <w:sz w:val="24"/>
          <w:szCs w:val="24"/>
          <w:highlight w:val="none"/>
        </w:rPr>
        <w:t>（一）基本资格条件</w:t>
      </w:r>
    </w:p>
    <w:p w14:paraId="4FB3D931">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1、具有独立承担民事责任的能力；</w:t>
      </w:r>
    </w:p>
    <w:p w14:paraId="58E36D7E">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2、具有良好的商业信誉和健全的财务会计制度；</w:t>
      </w:r>
    </w:p>
    <w:p w14:paraId="27DF1D28">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3、具有履行合同所必需的设备和专业技术能力；</w:t>
      </w:r>
    </w:p>
    <w:p w14:paraId="20A93B62">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4、有依法缴纳税收和社会保障资金的良好记录；</w:t>
      </w:r>
    </w:p>
    <w:p w14:paraId="051F249D">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5、参加政府采购活动前三年内，在经营活动中没有重大违法记录；</w:t>
      </w:r>
    </w:p>
    <w:p w14:paraId="7649B7B7">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6、法律、行政法规规定的其他条件。</w:t>
      </w:r>
    </w:p>
    <w:p w14:paraId="3D6ABDBE">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（二）本项目的特定资格要求：</w:t>
      </w:r>
      <w:bookmarkStart w:id="46" w:name="_Toc25817"/>
      <w:bookmarkStart w:id="47" w:name="_Toc24694"/>
      <w:bookmarkStart w:id="48" w:name="_Toc22852"/>
      <w:bookmarkStart w:id="49" w:name="_Toc14242"/>
      <w:bookmarkStart w:id="50" w:name="_Toc28638"/>
      <w:bookmarkStart w:id="51" w:name="_Toc8684"/>
      <w:bookmarkStart w:id="52" w:name="_Toc26660"/>
      <w:bookmarkStart w:id="53" w:name="_Toc30700"/>
    </w:p>
    <w:p w14:paraId="45EDADFE">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1.供应商具备建设行政主管部门颁发的有效的建筑工程施工总承包叁级及以上资质或建筑装修装饰工程专业承包二级及以上资质。（提供证书复印件并加盖供应商公章）</w:t>
      </w:r>
    </w:p>
    <w:p w14:paraId="4D5BEF20">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2.供应商具备建设行政主管部门颁发的有效的安全生产许可证。（提供证书复印件并加盖供应商公章）</w:t>
      </w:r>
    </w:p>
    <w:p w14:paraId="1A742B29">
      <w:pPr>
        <w:pStyle w:val="2"/>
        <w:spacing w:before="0" w:after="0" w:line="240" w:lineRule="auto"/>
        <w:ind w:firstLineChars="200"/>
        <w:rPr>
          <w:rFonts w:hint="eastAsia" w:ascii="微软雅黑" w:hAnsi="微软雅黑" w:eastAsia="微软雅黑" w:cs="微软雅黑"/>
          <w:b/>
          <w:bCs w:val="0"/>
          <w:sz w:val="24"/>
          <w:szCs w:val="24"/>
          <w:highlight w:val="none"/>
          <w:rPrChange w:id="1990" w:author="大家智方" w:date="2026-07-24T13:52:38Z">
            <w:rPr>
              <w:rFonts w:hint="eastAsia" w:ascii="微软雅黑" w:hAnsi="微软雅黑" w:eastAsia="微软雅黑" w:cs="微软雅黑"/>
              <w:b/>
              <w:bCs/>
              <w:sz w:val="24"/>
              <w:szCs w:val="24"/>
              <w:highlight w:val="none"/>
            </w:rPr>
          </w:rPrChange>
        </w:rPr>
        <w:pPrChange w:id="1989" w:author="大家智方" w:date="2026-07-24T13:52:46Z">
          <w:pPr>
            <w:spacing w:line="400" w:lineRule="exact"/>
            <w:ind w:firstLine="480" w:firstLineChars="200"/>
          </w:pPr>
        </w:pPrChange>
      </w:pPr>
      <w:bookmarkStart w:id="54" w:name="_Toc12743"/>
      <w:bookmarkStart w:id="55" w:name="_Toc26966"/>
      <w:r>
        <w:rPr>
          <w:rFonts w:hint="eastAsia" w:ascii="微软雅黑" w:hAnsi="微软雅黑" w:eastAsia="微软雅黑" w:cs="微软雅黑"/>
          <w:b/>
          <w:bCs w:val="0"/>
          <w:sz w:val="24"/>
          <w:szCs w:val="24"/>
          <w:highlight w:val="none"/>
          <w:rPrChange w:id="1991" w:author="大家智方" w:date="2026-07-24T13:52:38Z">
            <w:rPr>
              <w:rFonts w:hint="eastAsia" w:ascii="微软雅黑" w:hAnsi="微软雅黑" w:eastAsia="微软雅黑" w:cs="微软雅黑"/>
              <w:b/>
              <w:bCs/>
              <w:sz w:val="24"/>
              <w:szCs w:val="24"/>
              <w:highlight w:val="none"/>
            </w:rPr>
          </w:rPrChange>
        </w:rPr>
        <w:t>三、询比有关说明</w:t>
      </w:r>
      <w:bookmarkEnd w:id="30"/>
      <w:bookmarkEnd w:id="45"/>
      <w:bookmarkEnd w:id="46"/>
      <w:bookmarkEnd w:id="47"/>
      <w:bookmarkEnd w:id="48"/>
      <w:bookmarkEnd w:id="49"/>
      <w:bookmarkEnd w:id="50"/>
      <w:bookmarkEnd w:id="51"/>
      <w:bookmarkEnd w:id="52"/>
      <w:bookmarkEnd w:id="53"/>
      <w:bookmarkEnd w:id="54"/>
      <w:bookmarkEnd w:id="55"/>
    </w:p>
    <w:p w14:paraId="07CF6C0D">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（一）凡有意参加的供应商，请在行采家（https://www.gec123.com/）下载本项目询比文件以及</w:t>
      </w:r>
      <w:r>
        <w:rPr>
          <w:rFonts w:hint="eastAsia" w:ascii="微软雅黑" w:hAnsi="微软雅黑" w:eastAsia="微软雅黑" w:cs="微软雅黑"/>
          <w:sz w:val="24"/>
          <w:szCs w:val="24"/>
          <w:highlight w:val="none"/>
          <w:lang w:val="en-US" w:eastAsia="zh-CN"/>
        </w:rPr>
        <w:t>附件</w:t>
      </w:r>
      <w:r>
        <w:rPr>
          <w:rFonts w:hint="eastAsia" w:ascii="微软雅黑" w:hAnsi="微软雅黑" w:eastAsia="微软雅黑" w:cs="微软雅黑"/>
          <w:sz w:val="24"/>
          <w:szCs w:val="24"/>
          <w:highlight w:val="none"/>
        </w:rPr>
        <w:t>、补遗等递交响应时间截止前公布的所有项目资料，无论供应商下载与否，均视为已知晓所有采购内容。</w:t>
      </w:r>
    </w:p>
    <w:p w14:paraId="22E7D7E0">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（二）报名和询比文件提供期限</w:t>
      </w:r>
    </w:p>
    <w:p w14:paraId="260112F1">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1.报名和询比文件发售期限：</w:t>
      </w:r>
      <w:r>
        <w:rPr>
          <w:rFonts w:hint="eastAsia" w:ascii="微软雅黑" w:hAnsi="微软雅黑" w:eastAsia="微软雅黑" w:cs="微软雅黑"/>
          <w:sz w:val="24"/>
          <w:szCs w:val="24"/>
          <w:highlight w:val="none"/>
          <w:lang w:val="en-US" w:eastAsia="zh-CN"/>
        </w:rPr>
        <w:t>2026</w:t>
      </w:r>
      <w:r>
        <w:rPr>
          <w:rFonts w:hint="eastAsia" w:ascii="微软雅黑" w:hAnsi="微软雅黑" w:eastAsia="微软雅黑" w:cs="微软雅黑"/>
          <w:sz w:val="24"/>
          <w:szCs w:val="24"/>
          <w:highlight w:val="none"/>
        </w:rPr>
        <w:t>年</w:t>
      </w:r>
      <w:del w:id="1992" w:author="大家智方" w:date="2026-07-24T13:30:10Z">
        <w:r>
          <w:rPr>
            <w:rFonts w:hint="default" w:ascii="微软雅黑" w:hAnsi="微软雅黑" w:eastAsia="微软雅黑" w:cs="微软雅黑"/>
            <w:sz w:val="24"/>
            <w:szCs w:val="24"/>
            <w:highlight w:val="none"/>
            <w:lang w:val="en-US" w:eastAsia="zh-CN"/>
          </w:rPr>
          <w:delText>XX</w:delText>
        </w:r>
      </w:del>
      <w:ins w:id="1993" w:author="大家智方" w:date="2026-07-24T13:30:10Z">
        <w:r>
          <w:rPr>
            <w:rFonts w:hint="eastAsia" w:ascii="微软雅黑" w:hAnsi="微软雅黑" w:eastAsia="微软雅黑" w:cs="微软雅黑"/>
            <w:sz w:val="24"/>
            <w:szCs w:val="24"/>
            <w:highlight w:val="none"/>
            <w:lang w:val="en-US" w:eastAsia="zh-CN"/>
          </w:rPr>
          <w:t>7</w:t>
        </w:r>
      </w:ins>
      <w:r>
        <w:rPr>
          <w:rFonts w:hint="eastAsia" w:ascii="微软雅黑" w:hAnsi="微软雅黑" w:eastAsia="微软雅黑" w:cs="微软雅黑"/>
          <w:sz w:val="24"/>
          <w:szCs w:val="24"/>
          <w:highlight w:val="none"/>
        </w:rPr>
        <w:t>月</w:t>
      </w:r>
      <w:del w:id="1994" w:author="大家智方" w:date="2026-07-24T13:30:14Z">
        <w:r>
          <w:rPr>
            <w:rFonts w:hint="default" w:ascii="微软雅黑" w:hAnsi="微软雅黑" w:eastAsia="微软雅黑" w:cs="微软雅黑"/>
            <w:sz w:val="24"/>
            <w:szCs w:val="24"/>
            <w:highlight w:val="none"/>
            <w:lang w:val="en-US" w:eastAsia="zh-CN"/>
          </w:rPr>
          <w:delText>XX</w:delText>
        </w:r>
      </w:del>
      <w:ins w:id="1995" w:author="大家智方" w:date="2026-07-24T13:30:14Z">
        <w:r>
          <w:rPr>
            <w:rFonts w:hint="eastAsia" w:ascii="微软雅黑" w:hAnsi="微软雅黑" w:eastAsia="微软雅黑" w:cs="微软雅黑"/>
            <w:sz w:val="24"/>
            <w:szCs w:val="24"/>
            <w:highlight w:val="none"/>
            <w:lang w:val="en-US" w:eastAsia="zh-CN"/>
          </w:rPr>
          <w:t>24</w:t>
        </w:r>
      </w:ins>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2026</w:t>
      </w:r>
      <w:r>
        <w:rPr>
          <w:rFonts w:hint="eastAsia" w:ascii="微软雅黑" w:hAnsi="微软雅黑" w:eastAsia="微软雅黑" w:cs="微软雅黑"/>
          <w:sz w:val="24"/>
          <w:szCs w:val="24"/>
          <w:highlight w:val="none"/>
        </w:rPr>
        <w:t>年</w:t>
      </w:r>
      <w:del w:id="1996" w:author="大家智方" w:date="2026-07-24T13:30:16Z">
        <w:r>
          <w:rPr>
            <w:rFonts w:hint="default" w:ascii="微软雅黑" w:hAnsi="微软雅黑" w:eastAsia="微软雅黑" w:cs="微软雅黑"/>
            <w:sz w:val="24"/>
            <w:szCs w:val="24"/>
            <w:highlight w:val="none"/>
            <w:lang w:val="en-US" w:eastAsia="zh-CN"/>
          </w:rPr>
          <w:delText>XX</w:delText>
        </w:r>
      </w:del>
      <w:ins w:id="1997" w:author="大家智方" w:date="2026-07-24T13:30:16Z">
        <w:r>
          <w:rPr>
            <w:rFonts w:hint="eastAsia" w:ascii="微软雅黑" w:hAnsi="微软雅黑" w:eastAsia="微软雅黑" w:cs="微软雅黑"/>
            <w:sz w:val="24"/>
            <w:szCs w:val="24"/>
            <w:highlight w:val="none"/>
            <w:lang w:val="en-US" w:eastAsia="zh-CN"/>
          </w:rPr>
          <w:t>7</w:t>
        </w:r>
      </w:ins>
      <w:r>
        <w:rPr>
          <w:rFonts w:hint="eastAsia" w:ascii="微软雅黑" w:hAnsi="微软雅黑" w:eastAsia="微软雅黑" w:cs="微软雅黑"/>
          <w:sz w:val="24"/>
          <w:szCs w:val="24"/>
          <w:highlight w:val="none"/>
        </w:rPr>
        <w:t>月</w:t>
      </w:r>
      <w:del w:id="1998" w:author="大家智方" w:date="2026-07-24T13:30:19Z">
        <w:r>
          <w:rPr>
            <w:rFonts w:hint="default" w:ascii="微软雅黑" w:hAnsi="微软雅黑" w:eastAsia="微软雅黑" w:cs="微软雅黑"/>
            <w:sz w:val="24"/>
            <w:szCs w:val="24"/>
            <w:highlight w:val="none"/>
            <w:lang w:val="en-US" w:eastAsia="zh-CN"/>
          </w:rPr>
          <w:delText>XX</w:delText>
        </w:r>
      </w:del>
      <w:ins w:id="1999" w:author="大家智方" w:date="2026-07-24T13:30:19Z">
        <w:r>
          <w:rPr>
            <w:rFonts w:hint="eastAsia" w:ascii="微软雅黑" w:hAnsi="微软雅黑" w:eastAsia="微软雅黑" w:cs="微软雅黑"/>
            <w:sz w:val="24"/>
            <w:szCs w:val="24"/>
            <w:highlight w:val="none"/>
            <w:lang w:val="en-US" w:eastAsia="zh-CN"/>
          </w:rPr>
          <w:t>28</w:t>
        </w:r>
      </w:ins>
      <w:r>
        <w:rPr>
          <w:rFonts w:hint="eastAsia" w:ascii="微软雅黑" w:hAnsi="微软雅黑" w:eastAsia="微软雅黑" w:cs="微软雅黑"/>
          <w:sz w:val="24"/>
          <w:szCs w:val="24"/>
          <w:highlight w:val="none"/>
        </w:rPr>
        <w:t>日17:</w:t>
      </w:r>
      <w:r>
        <w:rPr>
          <w:rFonts w:hint="eastAsia" w:ascii="微软雅黑" w:hAnsi="微软雅黑" w:eastAsia="微软雅黑" w:cs="微软雅黑"/>
          <w:sz w:val="24"/>
          <w:szCs w:val="24"/>
          <w:highlight w:val="none"/>
          <w:lang w:val="en-US" w:eastAsia="zh-CN"/>
        </w:rPr>
        <w:t>0</w:t>
      </w:r>
      <w:r>
        <w:rPr>
          <w:rFonts w:hint="eastAsia" w:ascii="微软雅黑" w:hAnsi="微软雅黑" w:eastAsia="微软雅黑" w:cs="微软雅黑"/>
          <w:sz w:val="24"/>
          <w:szCs w:val="24"/>
          <w:highlight w:val="none"/>
        </w:rPr>
        <w:t>0（工作时间）。</w:t>
      </w:r>
    </w:p>
    <w:p w14:paraId="625A5B77">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lang w:val="en-US" w:eastAsia="zh-CN"/>
        </w:rPr>
        <w:t>2</w:t>
      </w: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询比</w:t>
      </w:r>
      <w:r>
        <w:rPr>
          <w:rFonts w:hint="eastAsia" w:ascii="微软雅黑" w:hAnsi="微软雅黑" w:eastAsia="微软雅黑" w:cs="微软雅黑"/>
          <w:sz w:val="24"/>
          <w:szCs w:val="24"/>
          <w:highlight w:val="none"/>
        </w:rPr>
        <w:t>文件获取费：人民币300元（售后不退）。</w:t>
      </w:r>
    </w:p>
    <w:p w14:paraId="1E554B78">
      <w:pPr>
        <w:spacing w:line="400" w:lineRule="exact"/>
        <w:ind w:firstLine="480" w:firstLineChars="200"/>
        <w:rPr>
          <w:rFonts w:hint="eastAsia" w:ascii="微软雅黑" w:hAnsi="微软雅黑" w:eastAsia="微软雅黑" w:cs="微软雅黑"/>
          <w:sz w:val="24"/>
          <w:szCs w:val="24"/>
          <w:highlight w:val="none"/>
          <w:rPrChange w:id="2000" w:author="大家智方" w:date="2026-07-24T13:49:48Z">
            <w:rPr>
              <w:rFonts w:hint="eastAsia" w:ascii="微软雅黑" w:hAnsi="微软雅黑" w:eastAsia="微软雅黑" w:cs="微软雅黑"/>
              <w:sz w:val="24"/>
              <w:szCs w:val="24"/>
              <w:highlight w:val="none"/>
            </w:rPr>
          </w:rPrChange>
        </w:rPr>
      </w:pPr>
      <w:r>
        <w:rPr>
          <w:rFonts w:hint="eastAsia" w:ascii="微软雅黑" w:hAnsi="微软雅黑" w:eastAsia="微软雅黑" w:cs="微软雅黑"/>
          <w:sz w:val="24"/>
          <w:szCs w:val="24"/>
          <w:highlight w:val="none"/>
          <w:lang w:val="en-US" w:eastAsia="zh-CN"/>
        </w:rPr>
        <w:t>3.</w:t>
      </w:r>
      <w:r>
        <w:rPr>
          <w:rFonts w:hint="eastAsia" w:ascii="微软雅黑" w:hAnsi="微软雅黑" w:eastAsia="微软雅黑" w:cs="微软雅黑"/>
          <w:sz w:val="24"/>
          <w:szCs w:val="24"/>
          <w:highlight w:val="none"/>
        </w:rPr>
        <w:t>在询比文件发售期内，供应商将比选文件获取费用汇至以下账户内（注明采购执行编号及供应商名称）</w:t>
      </w:r>
      <w:r>
        <w:rPr>
          <w:rFonts w:hint="eastAsia" w:ascii="微软雅黑" w:hAnsi="微软雅黑" w:eastAsia="微软雅黑" w:cs="微软雅黑"/>
          <w:sz w:val="24"/>
          <w:szCs w:val="24"/>
          <w:highlight w:val="none"/>
          <w:lang w:eastAsia="zh-CN"/>
        </w:rPr>
        <w:t>，</w:t>
      </w:r>
      <w:r>
        <w:rPr>
          <w:rFonts w:hint="eastAsia" w:ascii="微软雅黑" w:hAnsi="微软雅黑" w:eastAsia="微软雅黑" w:cs="微软雅黑"/>
          <w:sz w:val="24"/>
          <w:szCs w:val="24"/>
          <w:highlight w:val="none"/>
          <w:lang w:val="en-US" w:eastAsia="zh-CN"/>
        </w:rPr>
        <w:t>并</w:t>
      </w:r>
      <w:r>
        <w:rPr>
          <w:rFonts w:hint="eastAsia" w:ascii="微软雅黑" w:hAnsi="微软雅黑" w:eastAsia="微软雅黑" w:cs="微软雅黑"/>
          <w:sz w:val="24"/>
          <w:szCs w:val="24"/>
          <w:highlight w:val="none"/>
        </w:rPr>
        <w:t>将《采购文件发售登记表》（见附件1，加盖供应商公章）扫描</w:t>
      </w:r>
      <w:r>
        <w:rPr>
          <w:rFonts w:hint="eastAsia" w:ascii="微软雅黑" w:hAnsi="微软雅黑" w:eastAsia="微软雅黑" w:cs="微软雅黑"/>
          <w:sz w:val="24"/>
          <w:szCs w:val="24"/>
          <w:highlight w:val="none"/>
          <w:rPrChange w:id="2001" w:author="大家智方" w:date="2026-07-24T13:49:48Z">
            <w:rPr>
              <w:rFonts w:hint="eastAsia" w:ascii="微软雅黑" w:hAnsi="微软雅黑" w:eastAsia="微软雅黑" w:cs="微软雅黑"/>
              <w:sz w:val="24"/>
              <w:szCs w:val="24"/>
              <w:highlight w:val="none"/>
            </w:rPr>
          </w:rPrChange>
        </w:rPr>
        <w:t>后发送至1621766686@qq.com，否则不予受理。</w:t>
      </w:r>
    </w:p>
    <w:p w14:paraId="672C72F9">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s="微软雅黑"/>
          <w:sz w:val="24"/>
          <w:szCs w:val="24"/>
          <w:highlight w:val="none"/>
          <w:rPrChange w:id="2003" w:author="大家智方" w:date="2026-07-24T13:49:48Z">
            <w:rPr>
              <w:rFonts w:hint="eastAsia" w:ascii="宋体" w:hAnsi="宋体" w:eastAsia="宋体" w:cs="宋体"/>
              <w:color w:val="auto"/>
              <w:sz w:val="28"/>
              <w:szCs w:val="28"/>
              <w:highlight w:val="none"/>
            </w:rPr>
          </w:rPrChange>
        </w:rPr>
        <w:pPrChange w:id="2002" w:author="大家智方" w:date="2026-07-24T13:49:48Z">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pPr>
        </w:pPrChange>
      </w:pPr>
      <w:r>
        <w:rPr>
          <w:rFonts w:hint="eastAsia" w:ascii="微软雅黑" w:hAnsi="微软雅黑" w:eastAsia="微软雅黑" w:cs="微软雅黑"/>
          <w:sz w:val="24"/>
          <w:szCs w:val="24"/>
          <w:highlight w:val="none"/>
          <w:rPrChange w:id="2004" w:author="大家智方" w:date="2026-07-24T13:49:48Z">
            <w:rPr>
              <w:rFonts w:hint="eastAsia" w:ascii="宋体" w:hAnsi="宋体" w:eastAsia="宋体" w:cs="宋体"/>
              <w:color w:val="auto"/>
              <w:sz w:val="28"/>
              <w:szCs w:val="28"/>
              <w:highlight w:val="none"/>
            </w:rPr>
          </w:rPrChange>
        </w:rPr>
        <w:t>账户名：重庆大家智方科技有限公司</w:t>
      </w:r>
    </w:p>
    <w:p w14:paraId="603EBC5D">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s="微软雅黑"/>
          <w:sz w:val="24"/>
          <w:szCs w:val="24"/>
          <w:highlight w:val="none"/>
          <w:rPrChange w:id="2006" w:author="大家智方" w:date="2026-07-24T13:49:48Z">
            <w:rPr>
              <w:rFonts w:hint="eastAsia" w:ascii="宋体" w:hAnsi="宋体" w:eastAsia="宋体" w:cs="宋体"/>
              <w:color w:val="auto"/>
              <w:sz w:val="28"/>
              <w:szCs w:val="28"/>
              <w:highlight w:val="none"/>
            </w:rPr>
          </w:rPrChange>
        </w:rPr>
        <w:pPrChange w:id="2005" w:author="大家智方" w:date="2026-07-24T13:49:48Z">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pPr>
        </w:pPrChange>
      </w:pPr>
      <w:r>
        <w:rPr>
          <w:rFonts w:hint="eastAsia" w:ascii="微软雅黑" w:hAnsi="微软雅黑" w:eastAsia="微软雅黑" w:cs="微软雅黑"/>
          <w:sz w:val="24"/>
          <w:szCs w:val="24"/>
          <w:highlight w:val="none"/>
          <w:rPrChange w:id="2007" w:author="大家智方" w:date="2026-07-24T13:49:48Z">
            <w:rPr>
              <w:rFonts w:hint="eastAsia" w:ascii="宋体" w:hAnsi="宋体" w:eastAsia="宋体" w:cs="宋体"/>
              <w:color w:val="auto"/>
              <w:sz w:val="28"/>
              <w:szCs w:val="28"/>
              <w:highlight w:val="none"/>
            </w:rPr>
          </w:rPrChange>
        </w:rPr>
        <w:t>账户：6530000010120100759356</w:t>
      </w:r>
    </w:p>
    <w:p w14:paraId="707EB47C">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s="微软雅黑"/>
          <w:sz w:val="24"/>
          <w:szCs w:val="24"/>
          <w:highlight w:val="none"/>
          <w:rPrChange w:id="2009" w:author="大家智方" w:date="2026-07-24T13:49:48Z">
            <w:rPr>
              <w:rFonts w:hint="eastAsia" w:ascii="宋体" w:hAnsi="宋体" w:eastAsia="宋体" w:cs="宋体"/>
              <w:color w:val="auto"/>
              <w:sz w:val="28"/>
              <w:szCs w:val="28"/>
              <w:highlight w:val="none"/>
            </w:rPr>
          </w:rPrChange>
        </w:rPr>
        <w:pPrChange w:id="2008" w:author="大家智方" w:date="2026-07-24T13:49:48Z">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pPr>
        </w:pPrChange>
      </w:pPr>
      <w:r>
        <w:rPr>
          <w:rFonts w:hint="eastAsia" w:ascii="微软雅黑" w:hAnsi="微软雅黑" w:eastAsia="微软雅黑" w:cs="微软雅黑"/>
          <w:sz w:val="24"/>
          <w:szCs w:val="24"/>
          <w:highlight w:val="none"/>
          <w:rPrChange w:id="2010" w:author="大家智方" w:date="2026-07-24T13:49:48Z">
            <w:rPr>
              <w:rFonts w:hint="eastAsia" w:ascii="宋体" w:hAnsi="宋体" w:eastAsia="宋体" w:cs="宋体"/>
              <w:color w:val="auto"/>
              <w:sz w:val="28"/>
              <w:szCs w:val="28"/>
              <w:highlight w:val="none"/>
            </w:rPr>
          </w:rPrChange>
        </w:rPr>
        <w:t>开户行：浙商银行重庆分行营业部</w:t>
      </w:r>
    </w:p>
    <w:p w14:paraId="77B673D7">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s="微软雅黑"/>
          <w:sz w:val="24"/>
          <w:szCs w:val="24"/>
          <w:highlight w:val="none"/>
          <w:rPrChange w:id="2012" w:author="大家智方" w:date="2026-07-24T13:49:48Z">
            <w:rPr>
              <w:rFonts w:hint="eastAsia" w:ascii="宋体" w:hAnsi="宋体" w:eastAsia="宋体" w:cs="宋体"/>
              <w:color w:val="auto"/>
              <w:sz w:val="28"/>
              <w:szCs w:val="28"/>
              <w:highlight w:val="none"/>
            </w:rPr>
          </w:rPrChange>
        </w:rPr>
        <w:pPrChange w:id="2011" w:author="大家智方" w:date="2026-07-24T13:49:48Z">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pPr>
        </w:pPrChange>
      </w:pPr>
      <w:r>
        <w:rPr>
          <w:rFonts w:hint="eastAsia" w:ascii="微软雅黑" w:hAnsi="微软雅黑" w:eastAsia="微软雅黑" w:cs="微软雅黑"/>
          <w:sz w:val="24"/>
          <w:szCs w:val="24"/>
          <w:highlight w:val="none"/>
          <w:rPrChange w:id="2013" w:author="大家智方" w:date="2026-07-24T13:49:48Z">
            <w:rPr>
              <w:rFonts w:hint="eastAsia" w:ascii="宋体" w:hAnsi="宋体" w:eastAsia="宋体" w:cs="宋体"/>
              <w:color w:val="auto"/>
              <w:sz w:val="28"/>
              <w:szCs w:val="28"/>
              <w:highlight w:val="none"/>
            </w:rPr>
          </w:rPrChange>
        </w:rPr>
        <w:t>银行代码：316653000026</w:t>
      </w:r>
    </w:p>
    <w:p w14:paraId="4D8F1B2E">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.在报名及询比文件发售期内报名的供应商，其询比投标文件才能被接收。</w:t>
      </w:r>
    </w:p>
    <w:p w14:paraId="1607F74B">
      <w:pPr>
        <w:spacing w:line="400" w:lineRule="exact"/>
        <w:ind w:firstLine="480" w:firstLineChars="200"/>
        <w:rPr>
          <w:rFonts w:hint="eastAsia" w:ascii="微软雅黑" w:hAnsi="微软雅黑" w:eastAsia="微软雅黑" w:cs="微软雅黑"/>
          <w:color w:val="FF0000"/>
          <w:sz w:val="24"/>
          <w:szCs w:val="24"/>
          <w:highlight w:val="none"/>
        </w:rPr>
      </w:pPr>
      <w:r>
        <w:rPr>
          <w:rFonts w:hint="eastAsia" w:ascii="微软雅黑" w:hAnsi="微软雅黑" w:eastAsia="微软雅黑" w:cs="微软雅黑"/>
          <w:color w:val="FF0000"/>
          <w:sz w:val="24"/>
          <w:szCs w:val="24"/>
          <w:highlight w:val="none"/>
        </w:rPr>
        <w:t>本项目采取线上线下相结合的方式进行投标报价，供应商须在规定时间内完成行采家平台电子响应文件及现场纸质响应文件的提交（纸质响应文件可邮寄），缺少任意一项均视为无效响应。响应文件提交规则详见“第五篇 三、询比要求（五）提交询比响应文件的份数和签署”。</w:t>
      </w:r>
    </w:p>
    <w:p w14:paraId="5CFB0A0B">
      <w:pPr>
        <w:snapToGrid w:val="0"/>
        <w:ind w:firstLine="480" w:firstLineChars="200"/>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（三）现场投标要求：</w:t>
      </w:r>
    </w:p>
    <w:p w14:paraId="498BBD20">
      <w:pPr>
        <w:snapToGrid w:val="0"/>
        <w:ind w:firstLine="720" w:firstLineChars="3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1.现场投标地点：重庆市</w:t>
      </w:r>
      <w:r>
        <w:rPr>
          <w:rFonts w:hint="eastAsia" w:ascii="微软雅黑" w:hAnsi="微软雅黑" w:eastAsia="微软雅黑" w:cs="微软雅黑"/>
          <w:sz w:val="24"/>
          <w:szCs w:val="24"/>
          <w:highlight w:val="none"/>
          <w:lang w:val="en-US" w:eastAsia="zh-CN"/>
        </w:rPr>
        <w:t>两江新</w:t>
      </w:r>
      <w:r>
        <w:rPr>
          <w:rFonts w:hint="eastAsia" w:ascii="微软雅黑" w:hAnsi="微软雅黑" w:eastAsia="微软雅黑" w:cs="微软雅黑"/>
          <w:sz w:val="24"/>
          <w:szCs w:val="24"/>
          <w:highlight w:val="none"/>
        </w:rPr>
        <w:t>区黄山大道中段67号信达国际A座4-2</w:t>
      </w:r>
    </w:p>
    <w:p w14:paraId="0C719FF4">
      <w:pPr>
        <w:snapToGrid w:val="0"/>
        <w:ind w:firstLine="720" w:firstLineChars="300"/>
        <w:rPr>
          <w:rFonts w:hint="eastAsia" w:ascii="微软雅黑" w:hAnsi="微软雅黑" w:eastAsia="微软雅黑" w:cs="微软雅黑"/>
          <w:b/>
          <w:bCs/>
          <w:sz w:val="24"/>
          <w:szCs w:val="24"/>
          <w:highlight w:val="none"/>
          <w:rPrChange w:id="2014" w:author="大家智方" w:date="2026-07-24T13:49:57Z">
            <w:rPr>
              <w:rFonts w:hint="eastAsia" w:ascii="微软雅黑" w:hAnsi="微软雅黑" w:eastAsia="微软雅黑" w:cs="微软雅黑"/>
              <w:b/>
              <w:bCs/>
              <w:sz w:val="24"/>
              <w:szCs w:val="24"/>
              <w:highlight w:val="none"/>
            </w:rPr>
          </w:rPrChange>
        </w:rPr>
      </w:pPr>
      <w:r>
        <w:rPr>
          <w:rFonts w:hint="eastAsia" w:ascii="微软雅黑" w:hAnsi="微软雅黑" w:eastAsia="微软雅黑" w:cs="微软雅黑"/>
          <w:b/>
          <w:bCs/>
          <w:sz w:val="24"/>
          <w:szCs w:val="24"/>
          <w:highlight w:val="none"/>
          <w:rPrChange w:id="2015" w:author="大家智方" w:date="2026-07-24T13:49:57Z">
            <w:rPr>
              <w:rFonts w:hint="eastAsia" w:ascii="微软雅黑" w:hAnsi="微软雅黑" w:eastAsia="微软雅黑" w:cs="微软雅黑"/>
              <w:sz w:val="24"/>
              <w:szCs w:val="24"/>
              <w:highlight w:val="none"/>
            </w:rPr>
          </w:rPrChange>
        </w:rPr>
        <w:t>2.现场投标截止时间：</w:t>
      </w:r>
      <w:r>
        <w:rPr>
          <w:rFonts w:hint="eastAsia" w:ascii="微软雅黑" w:hAnsi="微软雅黑" w:eastAsia="微软雅黑" w:cs="微软雅黑"/>
          <w:b/>
          <w:bCs/>
          <w:sz w:val="24"/>
          <w:szCs w:val="24"/>
          <w:highlight w:val="none"/>
          <w:rPrChange w:id="2016" w:author="大家智方" w:date="2026-07-24T13:49:57Z">
            <w:rPr>
              <w:rFonts w:hint="eastAsia" w:ascii="微软雅黑" w:hAnsi="微软雅黑" w:eastAsia="微软雅黑" w:cs="微软雅黑"/>
              <w:b/>
              <w:bCs/>
              <w:sz w:val="24"/>
              <w:szCs w:val="24"/>
              <w:highlight w:val="none"/>
            </w:rPr>
          </w:rPrChange>
        </w:rPr>
        <w:t>202</w:t>
      </w:r>
      <w:r>
        <w:rPr>
          <w:rFonts w:hint="eastAsia" w:ascii="微软雅黑" w:hAnsi="微软雅黑" w:eastAsia="微软雅黑" w:cs="微软雅黑"/>
          <w:b/>
          <w:bCs/>
          <w:sz w:val="24"/>
          <w:szCs w:val="24"/>
          <w:highlight w:val="none"/>
          <w:lang w:val="en-US" w:eastAsia="zh-CN"/>
          <w:rPrChange w:id="2017" w:author="大家智方" w:date="2026-07-24T13:49:57Z">
            <w:rPr>
              <w:rFonts w:hint="eastAsia" w:ascii="微软雅黑" w:hAnsi="微软雅黑" w:eastAsia="微软雅黑" w:cs="微软雅黑"/>
              <w:b/>
              <w:bCs/>
              <w:sz w:val="24"/>
              <w:szCs w:val="24"/>
              <w:highlight w:val="none"/>
              <w:lang w:val="en-US" w:eastAsia="zh-CN"/>
            </w:rPr>
          </w:rPrChange>
        </w:rPr>
        <w:t>6</w:t>
      </w:r>
      <w:r>
        <w:rPr>
          <w:rFonts w:hint="eastAsia" w:ascii="微软雅黑" w:hAnsi="微软雅黑" w:eastAsia="微软雅黑" w:cs="微软雅黑"/>
          <w:b/>
          <w:bCs/>
          <w:sz w:val="24"/>
          <w:szCs w:val="24"/>
          <w:highlight w:val="none"/>
          <w:rPrChange w:id="2018" w:author="大家智方" w:date="2026-07-24T13:49:57Z">
            <w:rPr>
              <w:rFonts w:hint="eastAsia" w:ascii="微软雅黑" w:hAnsi="微软雅黑" w:eastAsia="微软雅黑" w:cs="微软雅黑"/>
              <w:b/>
              <w:bCs/>
              <w:sz w:val="24"/>
              <w:szCs w:val="24"/>
              <w:highlight w:val="none"/>
            </w:rPr>
          </w:rPrChange>
        </w:rPr>
        <w:t>年</w:t>
      </w:r>
      <w:del w:id="2019" w:author="大家智方" w:date="2026-07-24T13:30:24Z">
        <w:r>
          <w:rPr>
            <w:rFonts w:hint="default" w:ascii="微软雅黑" w:hAnsi="微软雅黑" w:eastAsia="微软雅黑" w:cs="微软雅黑"/>
            <w:b/>
            <w:bCs/>
            <w:sz w:val="24"/>
            <w:szCs w:val="24"/>
            <w:highlight w:val="none"/>
            <w:lang w:val="en-US" w:eastAsia="zh-CN"/>
            <w:rPrChange w:id="2020" w:author="大家智方" w:date="2026-07-24T13:49:57Z">
              <w:rPr>
                <w:rFonts w:hint="default" w:ascii="微软雅黑" w:hAnsi="微软雅黑" w:eastAsia="微软雅黑" w:cs="微软雅黑"/>
                <w:sz w:val="24"/>
                <w:szCs w:val="24"/>
                <w:highlight w:val="none"/>
                <w:lang w:val="en-US" w:eastAsia="zh-CN"/>
              </w:rPr>
            </w:rPrChange>
          </w:rPr>
          <w:delText>XX</w:delText>
        </w:r>
      </w:del>
      <w:ins w:id="2022" w:author="大家智方" w:date="2026-07-24T13:30:24Z">
        <w:r>
          <w:rPr>
            <w:rFonts w:hint="eastAsia" w:ascii="微软雅黑" w:hAnsi="微软雅黑" w:eastAsia="微软雅黑" w:cs="微软雅黑"/>
            <w:b/>
            <w:bCs/>
            <w:sz w:val="24"/>
            <w:szCs w:val="24"/>
            <w:highlight w:val="none"/>
            <w:lang w:val="en-US" w:eastAsia="zh-CN"/>
            <w:rPrChange w:id="2023" w:author="大家智方" w:date="2026-07-24T13:49:57Z">
              <w:rPr>
                <w:rFonts w:hint="eastAsia" w:ascii="微软雅黑" w:hAnsi="微软雅黑" w:eastAsia="微软雅黑" w:cs="微软雅黑"/>
                <w:sz w:val="24"/>
                <w:szCs w:val="24"/>
                <w:highlight w:val="none"/>
                <w:lang w:val="en-US" w:eastAsia="zh-CN"/>
              </w:rPr>
            </w:rPrChange>
          </w:rPr>
          <w:t>7</w:t>
        </w:r>
      </w:ins>
      <w:r>
        <w:rPr>
          <w:rFonts w:hint="eastAsia" w:ascii="微软雅黑" w:hAnsi="微软雅黑" w:eastAsia="微软雅黑" w:cs="微软雅黑"/>
          <w:b/>
          <w:bCs/>
          <w:sz w:val="24"/>
          <w:szCs w:val="24"/>
          <w:highlight w:val="none"/>
          <w:rPrChange w:id="2025" w:author="大家智方" w:date="2026-07-24T13:49:57Z">
            <w:rPr>
              <w:rFonts w:hint="eastAsia" w:ascii="微软雅黑" w:hAnsi="微软雅黑" w:eastAsia="微软雅黑" w:cs="微软雅黑"/>
              <w:b/>
              <w:bCs/>
              <w:sz w:val="24"/>
              <w:szCs w:val="24"/>
              <w:highlight w:val="none"/>
            </w:rPr>
          </w:rPrChange>
        </w:rPr>
        <w:t>月</w:t>
      </w:r>
      <w:del w:id="2026" w:author="大家智方" w:date="2026-07-24T13:30:26Z">
        <w:r>
          <w:rPr>
            <w:rFonts w:hint="default" w:ascii="微软雅黑" w:hAnsi="微软雅黑" w:eastAsia="微软雅黑" w:cs="微软雅黑"/>
            <w:b/>
            <w:bCs/>
            <w:sz w:val="24"/>
            <w:szCs w:val="24"/>
            <w:highlight w:val="none"/>
            <w:lang w:val="en-US" w:eastAsia="zh-CN"/>
            <w:rPrChange w:id="2027" w:author="大家智方" w:date="2026-07-24T13:49:57Z">
              <w:rPr>
                <w:rFonts w:hint="default" w:ascii="微软雅黑" w:hAnsi="微软雅黑" w:eastAsia="微软雅黑" w:cs="微软雅黑"/>
                <w:sz w:val="24"/>
                <w:szCs w:val="24"/>
                <w:highlight w:val="none"/>
                <w:lang w:val="en-US" w:eastAsia="zh-CN"/>
              </w:rPr>
            </w:rPrChange>
          </w:rPr>
          <w:delText>XX</w:delText>
        </w:r>
      </w:del>
      <w:ins w:id="2029" w:author="大家智方" w:date="2026-07-24T13:30:26Z">
        <w:r>
          <w:rPr>
            <w:rFonts w:hint="eastAsia" w:ascii="微软雅黑" w:hAnsi="微软雅黑" w:eastAsia="微软雅黑" w:cs="微软雅黑"/>
            <w:b/>
            <w:bCs/>
            <w:sz w:val="24"/>
            <w:szCs w:val="24"/>
            <w:highlight w:val="none"/>
            <w:lang w:val="en-US" w:eastAsia="zh-CN"/>
            <w:rPrChange w:id="2030" w:author="大家智方" w:date="2026-07-24T13:49:57Z">
              <w:rPr>
                <w:rFonts w:hint="eastAsia" w:ascii="微软雅黑" w:hAnsi="微软雅黑" w:eastAsia="微软雅黑" w:cs="微软雅黑"/>
                <w:sz w:val="24"/>
                <w:szCs w:val="24"/>
                <w:highlight w:val="none"/>
                <w:lang w:val="en-US" w:eastAsia="zh-CN"/>
              </w:rPr>
            </w:rPrChange>
          </w:rPr>
          <w:t>2</w:t>
        </w:r>
      </w:ins>
      <w:ins w:id="2032" w:author="大家智方" w:date="2026-07-24T13:30:27Z">
        <w:r>
          <w:rPr>
            <w:rFonts w:hint="eastAsia" w:ascii="微软雅黑" w:hAnsi="微软雅黑" w:eastAsia="微软雅黑" w:cs="微软雅黑"/>
            <w:b/>
            <w:bCs/>
            <w:sz w:val="24"/>
            <w:szCs w:val="24"/>
            <w:highlight w:val="none"/>
            <w:lang w:val="en-US" w:eastAsia="zh-CN"/>
            <w:rPrChange w:id="2033" w:author="大家智方" w:date="2026-07-24T13:49:57Z">
              <w:rPr>
                <w:rFonts w:hint="eastAsia" w:ascii="微软雅黑" w:hAnsi="微软雅黑" w:eastAsia="微软雅黑" w:cs="微软雅黑"/>
                <w:sz w:val="24"/>
                <w:szCs w:val="24"/>
                <w:highlight w:val="none"/>
                <w:lang w:val="en-US" w:eastAsia="zh-CN"/>
              </w:rPr>
            </w:rPrChange>
          </w:rPr>
          <w:t>9</w:t>
        </w:r>
      </w:ins>
      <w:r>
        <w:rPr>
          <w:rFonts w:hint="eastAsia" w:ascii="微软雅黑" w:hAnsi="微软雅黑" w:eastAsia="微软雅黑" w:cs="微软雅黑"/>
          <w:b/>
          <w:bCs/>
          <w:sz w:val="24"/>
          <w:szCs w:val="24"/>
          <w:highlight w:val="none"/>
          <w:rPrChange w:id="2035" w:author="大家智方" w:date="2026-07-24T13:49:57Z">
            <w:rPr>
              <w:rFonts w:hint="eastAsia" w:ascii="微软雅黑" w:hAnsi="微软雅黑" w:eastAsia="微软雅黑" w:cs="微软雅黑"/>
              <w:b/>
              <w:bCs/>
              <w:sz w:val="24"/>
              <w:szCs w:val="24"/>
              <w:highlight w:val="none"/>
            </w:rPr>
          </w:rPrChange>
        </w:rPr>
        <w:t>日北京时间</w:t>
      </w:r>
      <w:del w:id="2036" w:author="大家智方" w:date="2026-07-24T13:30:29Z">
        <w:r>
          <w:rPr>
            <w:rFonts w:hint="default" w:ascii="微软雅黑" w:hAnsi="微软雅黑" w:eastAsia="微软雅黑" w:cs="微软雅黑"/>
            <w:b/>
            <w:bCs/>
            <w:sz w:val="24"/>
            <w:szCs w:val="24"/>
            <w:highlight w:val="none"/>
            <w:lang w:val="en-US" w:eastAsia="zh-CN"/>
            <w:rPrChange w:id="2037" w:author="大家智方" w:date="2026-07-24T13:49:57Z">
              <w:rPr>
                <w:rFonts w:hint="default" w:ascii="微软雅黑" w:hAnsi="微软雅黑" w:eastAsia="微软雅黑" w:cs="微软雅黑"/>
                <w:b/>
                <w:bCs/>
                <w:sz w:val="24"/>
                <w:szCs w:val="24"/>
                <w:highlight w:val="none"/>
                <w:lang w:val="en-US" w:eastAsia="zh-CN"/>
              </w:rPr>
            </w:rPrChange>
          </w:rPr>
          <w:delText>15</w:delText>
        </w:r>
      </w:del>
      <w:ins w:id="2039" w:author="大家智方" w:date="2026-07-24T13:30:29Z">
        <w:r>
          <w:rPr>
            <w:rFonts w:hint="eastAsia" w:ascii="微软雅黑" w:hAnsi="微软雅黑" w:eastAsia="微软雅黑" w:cs="微软雅黑"/>
            <w:b/>
            <w:bCs/>
            <w:sz w:val="24"/>
            <w:szCs w:val="24"/>
            <w:highlight w:val="none"/>
            <w:lang w:val="en-US" w:eastAsia="zh-CN"/>
            <w:rPrChange w:id="2040" w:author="大家智方" w:date="2026-07-24T13:49:57Z">
              <w:rPr>
                <w:rFonts w:hint="eastAsia" w:ascii="微软雅黑" w:hAnsi="微软雅黑" w:eastAsia="微软雅黑" w:cs="微软雅黑"/>
                <w:b/>
                <w:bCs/>
                <w:sz w:val="24"/>
                <w:szCs w:val="24"/>
                <w:highlight w:val="none"/>
                <w:lang w:val="en-US" w:eastAsia="zh-CN"/>
              </w:rPr>
            </w:rPrChange>
          </w:rPr>
          <w:t>10</w:t>
        </w:r>
      </w:ins>
      <w:r>
        <w:rPr>
          <w:rFonts w:hint="eastAsia" w:ascii="微软雅黑" w:hAnsi="微软雅黑" w:eastAsia="微软雅黑" w:cs="微软雅黑"/>
          <w:b/>
          <w:bCs/>
          <w:sz w:val="24"/>
          <w:szCs w:val="24"/>
          <w:highlight w:val="none"/>
          <w:rPrChange w:id="2042" w:author="大家智方" w:date="2026-07-24T13:49:57Z">
            <w:rPr>
              <w:rFonts w:hint="eastAsia" w:ascii="微软雅黑" w:hAnsi="微软雅黑" w:eastAsia="微软雅黑" w:cs="微软雅黑"/>
              <w:b/>
              <w:bCs/>
              <w:sz w:val="24"/>
              <w:szCs w:val="24"/>
              <w:highlight w:val="none"/>
            </w:rPr>
          </w:rPrChange>
        </w:rPr>
        <w:t>:</w:t>
      </w:r>
      <w:del w:id="2043" w:author="大家智方" w:date="2026-07-24T13:30:32Z">
        <w:r>
          <w:rPr>
            <w:rFonts w:hint="default" w:ascii="微软雅黑" w:hAnsi="微软雅黑" w:eastAsia="微软雅黑" w:cs="微软雅黑"/>
            <w:b/>
            <w:bCs/>
            <w:sz w:val="24"/>
            <w:szCs w:val="24"/>
            <w:highlight w:val="none"/>
            <w:lang w:val="en-US" w:eastAsia="zh-CN"/>
            <w:rPrChange w:id="2044" w:author="大家智方" w:date="2026-07-24T13:49:57Z">
              <w:rPr>
                <w:rFonts w:hint="default" w:ascii="微软雅黑" w:hAnsi="微软雅黑" w:eastAsia="微软雅黑" w:cs="微软雅黑"/>
                <w:b/>
                <w:bCs/>
                <w:sz w:val="24"/>
                <w:szCs w:val="24"/>
                <w:highlight w:val="none"/>
                <w:lang w:val="en-US" w:eastAsia="zh-CN"/>
              </w:rPr>
            </w:rPrChange>
          </w:rPr>
          <w:delText>3</w:delText>
        </w:r>
      </w:del>
      <w:ins w:id="2046" w:author="大家智方" w:date="2026-07-24T13:30:32Z">
        <w:r>
          <w:rPr>
            <w:rFonts w:hint="eastAsia" w:ascii="微软雅黑" w:hAnsi="微软雅黑" w:eastAsia="微软雅黑" w:cs="微软雅黑"/>
            <w:b/>
            <w:bCs/>
            <w:sz w:val="24"/>
            <w:szCs w:val="24"/>
            <w:highlight w:val="none"/>
            <w:lang w:val="en-US" w:eastAsia="zh-CN"/>
            <w:rPrChange w:id="2047" w:author="大家智方" w:date="2026-07-24T13:49:57Z">
              <w:rPr>
                <w:rFonts w:hint="eastAsia" w:ascii="微软雅黑" w:hAnsi="微软雅黑" w:eastAsia="微软雅黑" w:cs="微软雅黑"/>
                <w:b/>
                <w:bCs/>
                <w:sz w:val="24"/>
                <w:szCs w:val="24"/>
                <w:highlight w:val="none"/>
                <w:lang w:val="en-US" w:eastAsia="zh-CN"/>
              </w:rPr>
            </w:rPrChange>
          </w:rPr>
          <w:t>0</w:t>
        </w:r>
      </w:ins>
      <w:r>
        <w:rPr>
          <w:rFonts w:hint="eastAsia" w:ascii="微软雅黑" w:hAnsi="微软雅黑" w:eastAsia="微软雅黑" w:cs="微软雅黑"/>
          <w:b/>
          <w:bCs/>
          <w:sz w:val="24"/>
          <w:szCs w:val="24"/>
          <w:highlight w:val="none"/>
          <w:rPrChange w:id="2049" w:author="大家智方" w:date="2026-07-24T13:49:57Z">
            <w:rPr>
              <w:rFonts w:hint="eastAsia" w:ascii="微软雅黑" w:hAnsi="微软雅黑" w:eastAsia="微软雅黑" w:cs="微软雅黑"/>
              <w:b/>
              <w:bCs/>
              <w:sz w:val="24"/>
              <w:szCs w:val="24"/>
              <w:highlight w:val="none"/>
            </w:rPr>
          </w:rPrChange>
        </w:rPr>
        <w:t>0</w:t>
      </w:r>
    </w:p>
    <w:p w14:paraId="5C281A28">
      <w:pPr>
        <w:snapToGrid w:val="0"/>
        <w:ind w:firstLine="480" w:firstLineChars="200"/>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（四）行采家电子竞采投标要求：</w:t>
      </w:r>
    </w:p>
    <w:p w14:paraId="2BD5EF49">
      <w:pPr>
        <w:snapToGrid w:val="0"/>
        <w:ind w:firstLine="720" w:firstLineChars="300"/>
        <w:rPr>
          <w:rFonts w:hint="default" w:ascii="微软雅黑" w:hAnsi="微软雅黑" w:eastAsia="微软雅黑" w:cs="微软雅黑"/>
          <w:b/>
          <w:bCs/>
          <w:sz w:val="24"/>
          <w:szCs w:val="24"/>
          <w:highlight w:val="none"/>
          <w:lang w:val="en-US"/>
        </w:rPr>
      </w:pPr>
      <w:r>
        <w:rPr>
          <w:rFonts w:hint="eastAsia" w:ascii="微软雅黑" w:hAnsi="微软雅黑" w:eastAsia="微软雅黑" w:cs="微软雅黑"/>
          <w:sz w:val="24"/>
          <w:szCs w:val="24"/>
          <w:highlight w:val="none"/>
        </w:rPr>
        <w:t>1.行采家电子竞采投标时间：</w:t>
      </w:r>
      <w:r>
        <w:rPr>
          <w:rFonts w:hint="eastAsia" w:ascii="微软雅黑" w:hAnsi="微软雅黑" w:eastAsia="微软雅黑" w:cs="微软雅黑"/>
          <w:b/>
          <w:bCs/>
          <w:sz w:val="24"/>
          <w:szCs w:val="24"/>
          <w:highlight w:val="none"/>
          <w:lang w:val="en-US" w:eastAsia="zh-CN"/>
          <w:rPrChange w:id="2050" w:author="大家智方" w:date="2026-07-24T13:50:04Z">
            <w:rPr>
              <w:rFonts w:hint="eastAsia" w:ascii="微软雅黑" w:hAnsi="微软雅黑" w:eastAsia="微软雅黑" w:cs="微软雅黑"/>
              <w:b/>
              <w:bCs/>
              <w:sz w:val="24"/>
              <w:szCs w:val="24"/>
              <w:highlight w:val="none"/>
              <w:lang w:val="en-US" w:eastAsia="zh-CN"/>
            </w:rPr>
          </w:rPrChange>
        </w:rPr>
        <w:t>2026</w:t>
      </w:r>
      <w:r>
        <w:rPr>
          <w:rFonts w:hint="eastAsia" w:ascii="微软雅黑" w:hAnsi="微软雅黑" w:eastAsia="微软雅黑" w:cs="微软雅黑"/>
          <w:b/>
          <w:bCs/>
          <w:sz w:val="24"/>
          <w:szCs w:val="24"/>
          <w:highlight w:val="none"/>
          <w:rPrChange w:id="2051" w:author="大家智方" w:date="2026-07-24T13:50:04Z">
            <w:rPr>
              <w:rFonts w:hint="eastAsia" w:ascii="微软雅黑" w:hAnsi="微软雅黑" w:eastAsia="微软雅黑" w:cs="微软雅黑"/>
              <w:b/>
              <w:bCs/>
              <w:sz w:val="24"/>
              <w:szCs w:val="24"/>
              <w:highlight w:val="none"/>
            </w:rPr>
          </w:rPrChange>
        </w:rPr>
        <w:t>年</w:t>
      </w:r>
      <w:del w:id="2052" w:author="大家智方" w:date="2026-07-24T13:30:36Z">
        <w:r>
          <w:rPr>
            <w:rFonts w:hint="default" w:ascii="微软雅黑" w:hAnsi="微软雅黑" w:eastAsia="微软雅黑" w:cs="微软雅黑"/>
            <w:b/>
            <w:bCs/>
            <w:sz w:val="24"/>
            <w:szCs w:val="24"/>
            <w:highlight w:val="none"/>
            <w:lang w:val="en-US" w:eastAsia="zh-CN"/>
            <w:rPrChange w:id="2053" w:author="大家智方" w:date="2026-07-24T13:50:04Z">
              <w:rPr>
                <w:rFonts w:hint="default" w:ascii="微软雅黑" w:hAnsi="微软雅黑" w:eastAsia="微软雅黑" w:cs="微软雅黑"/>
                <w:sz w:val="24"/>
                <w:szCs w:val="24"/>
                <w:highlight w:val="none"/>
                <w:lang w:val="en-US" w:eastAsia="zh-CN"/>
              </w:rPr>
            </w:rPrChange>
          </w:rPr>
          <w:delText>XX</w:delText>
        </w:r>
      </w:del>
      <w:ins w:id="2055" w:author="大家智方" w:date="2026-07-24T13:30:36Z">
        <w:r>
          <w:rPr>
            <w:rFonts w:hint="eastAsia" w:ascii="微软雅黑" w:hAnsi="微软雅黑" w:eastAsia="微软雅黑" w:cs="微软雅黑"/>
            <w:b/>
            <w:bCs/>
            <w:sz w:val="24"/>
            <w:szCs w:val="24"/>
            <w:highlight w:val="none"/>
            <w:lang w:val="en-US" w:eastAsia="zh-CN"/>
            <w:rPrChange w:id="2056" w:author="大家智方" w:date="2026-07-24T13:50:04Z">
              <w:rPr>
                <w:rFonts w:hint="eastAsia" w:ascii="微软雅黑" w:hAnsi="微软雅黑" w:eastAsia="微软雅黑" w:cs="微软雅黑"/>
                <w:sz w:val="24"/>
                <w:szCs w:val="24"/>
                <w:highlight w:val="none"/>
                <w:lang w:val="en-US" w:eastAsia="zh-CN"/>
              </w:rPr>
            </w:rPrChange>
          </w:rPr>
          <w:t>7</w:t>
        </w:r>
      </w:ins>
      <w:r>
        <w:rPr>
          <w:rFonts w:hint="eastAsia" w:ascii="微软雅黑" w:hAnsi="微软雅黑" w:eastAsia="微软雅黑" w:cs="微软雅黑"/>
          <w:b/>
          <w:bCs/>
          <w:sz w:val="24"/>
          <w:szCs w:val="24"/>
          <w:highlight w:val="none"/>
          <w:rPrChange w:id="2058" w:author="大家智方" w:date="2026-07-24T13:50:04Z">
            <w:rPr>
              <w:rFonts w:hint="eastAsia" w:ascii="微软雅黑" w:hAnsi="微软雅黑" w:eastAsia="微软雅黑" w:cs="微软雅黑"/>
              <w:b/>
              <w:bCs/>
              <w:sz w:val="24"/>
              <w:szCs w:val="24"/>
              <w:highlight w:val="none"/>
            </w:rPr>
          </w:rPrChange>
        </w:rPr>
        <w:t>月</w:t>
      </w:r>
      <w:del w:id="2059" w:author="大家智方" w:date="2026-07-24T13:30:38Z">
        <w:r>
          <w:rPr>
            <w:rFonts w:hint="default" w:ascii="微软雅黑" w:hAnsi="微软雅黑" w:eastAsia="微软雅黑" w:cs="微软雅黑"/>
            <w:b/>
            <w:bCs/>
            <w:sz w:val="24"/>
            <w:szCs w:val="24"/>
            <w:highlight w:val="none"/>
            <w:lang w:val="en-US" w:eastAsia="zh-CN"/>
            <w:rPrChange w:id="2060" w:author="大家智方" w:date="2026-07-24T13:50:04Z">
              <w:rPr>
                <w:rFonts w:hint="default" w:ascii="微软雅黑" w:hAnsi="微软雅黑" w:eastAsia="微软雅黑" w:cs="微软雅黑"/>
                <w:sz w:val="24"/>
                <w:szCs w:val="24"/>
                <w:highlight w:val="none"/>
                <w:lang w:val="en-US" w:eastAsia="zh-CN"/>
              </w:rPr>
            </w:rPrChange>
          </w:rPr>
          <w:delText>XX</w:delText>
        </w:r>
      </w:del>
      <w:ins w:id="2062" w:author="大家智方" w:date="2026-07-24T13:30:38Z">
        <w:r>
          <w:rPr>
            <w:rFonts w:hint="eastAsia" w:ascii="微软雅黑" w:hAnsi="微软雅黑" w:eastAsia="微软雅黑" w:cs="微软雅黑"/>
            <w:b/>
            <w:bCs/>
            <w:sz w:val="24"/>
            <w:szCs w:val="24"/>
            <w:highlight w:val="none"/>
            <w:lang w:val="en-US" w:eastAsia="zh-CN"/>
            <w:rPrChange w:id="2063" w:author="大家智方" w:date="2026-07-24T13:50:04Z">
              <w:rPr>
                <w:rFonts w:hint="eastAsia" w:ascii="微软雅黑" w:hAnsi="微软雅黑" w:eastAsia="微软雅黑" w:cs="微软雅黑"/>
                <w:sz w:val="24"/>
                <w:szCs w:val="24"/>
                <w:highlight w:val="none"/>
                <w:lang w:val="en-US" w:eastAsia="zh-CN"/>
              </w:rPr>
            </w:rPrChange>
          </w:rPr>
          <w:t>28</w:t>
        </w:r>
      </w:ins>
      <w:r>
        <w:rPr>
          <w:rFonts w:hint="eastAsia" w:ascii="微软雅黑" w:hAnsi="微软雅黑" w:eastAsia="微软雅黑" w:cs="微软雅黑"/>
          <w:b/>
          <w:bCs/>
          <w:sz w:val="24"/>
          <w:szCs w:val="24"/>
          <w:highlight w:val="none"/>
          <w:rPrChange w:id="2065" w:author="大家智方" w:date="2026-07-24T13:50:04Z">
            <w:rPr>
              <w:rFonts w:hint="eastAsia" w:ascii="微软雅黑" w:hAnsi="微软雅黑" w:eastAsia="微软雅黑" w:cs="微软雅黑"/>
              <w:b/>
              <w:bCs/>
              <w:sz w:val="24"/>
              <w:szCs w:val="24"/>
              <w:highlight w:val="none"/>
            </w:rPr>
          </w:rPrChange>
        </w:rPr>
        <w:t>日9:00</w:t>
      </w:r>
      <w:r>
        <w:rPr>
          <w:rFonts w:hint="eastAsia" w:ascii="微软雅黑" w:hAnsi="微软雅黑" w:eastAsia="微软雅黑" w:cs="微软雅黑"/>
          <w:b/>
          <w:bCs/>
          <w:sz w:val="24"/>
          <w:szCs w:val="24"/>
          <w:highlight w:val="none"/>
          <w:lang w:val="en-US" w:eastAsia="zh-CN"/>
          <w:rPrChange w:id="2066" w:author="大家智方" w:date="2026-07-24T13:50:04Z">
            <w:rPr>
              <w:rFonts w:hint="eastAsia" w:ascii="微软雅黑" w:hAnsi="微软雅黑" w:eastAsia="微软雅黑" w:cs="微软雅黑"/>
              <w:b/>
              <w:bCs/>
              <w:sz w:val="24"/>
              <w:szCs w:val="24"/>
              <w:highlight w:val="none"/>
              <w:lang w:val="en-US" w:eastAsia="zh-CN"/>
            </w:rPr>
          </w:rPrChange>
        </w:rPr>
        <w:t>-2026</w:t>
      </w:r>
      <w:r>
        <w:rPr>
          <w:rFonts w:hint="eastAsia" w:ascii="微软雅黑" w:hAnsi="微软雅黑" w:eastAsia="微软雅黑" w:cs="微软雅黑"/>
          <w:b/>
          <w:bCs/>
          <w:sz w:val="24"/>
          <w:szCs w:val="24"/>
          <w:highlight w:val="none"/>
          <w:rPrChange w:id="2067" w:author="大家智方" w:date="2026-07-24T13:50:04Z">
            <w:rPr>
              <w:rFonts w:hint="eastAsia" w:ascii="微软雅黑" w:hAnsi="微软雅黑" w:eastAsia="微软雅黑" w:cs="微软雅黑"/>
              <w:b/>
              <w:bCs/>
              <w:sz w:val="24"/>
              <w:szCs w:val="24"/>
              <w:highlight w:val="none"/>
            </w:rPr>
          </w:rPrChange>
        </w:rPr>
        <w:t>年</w:t>
      </w:r>
      <w:del w:id="2068" w:author="大家智方" w:date="2026-07-24T13:30:41Z">
        <w:r>
          <w:rPr>
            <w:rFonts w:hint="default" w:ascii="微软雅黑" w:hAnsi="微软雅黑" w:eastAsia="微软雅黑" w:cs="微软雅黑"/>
            <w:b/>
            <w:bCs/>
            <w:sz w:val="24"/>
            <w:szCs w:val="24"/>
            <w:highlight w:val="none"/>
            <w:lang w:val="en-US" w:eastAsia="zh-CN"/>
            <w:rPrChange w:id="2069" w:author="大家智方" w:date="2026-07-24T13:50:04Z">
              <w:rPr>
                <w:rFonts w:hint="default" w:ascii="微软雅黑" w:hAnsi="微软雅黑" w:eastAsia="微软雅黑" w:cs="微软雅黑"/>
                <w:sz w:val="24"/>
                <w:szCs w:val="24"/>
                <w:highlight w:val="none"/>
                <w:lang w:val="en-US" w:eastAsia="zh-CN"/>
              </w:rPr>
            </w:rPrChange>
          </w:rPr>
          <w:delText>XX</w:delText>
        </w:r>
      </w:del>
      <w:ins w:id="2071" w:author="大家智方" w:date="2026-07-24T13:30:41Z">
        <w:r>
          <w:rPr>
            <w:rFonts w:hint="eastAsia" w:ascii="微软雅黑" w:hAnsi="微软雅黑" w:eastAsia="微软雅黑" w:cs="微软雅黑"/>
            <w:b/>
            <w:bCs/>
            <w:sz w:val="24"/>
            <w:szCs w:val="24"/>
            <w:highlight w:val="none"/>
            <w:lang w:val="en-US" w:eastAsia="zh-CN"/>
            <w:rPrChange w:id="2072" w:author="大家智方" w:date="2026-07-24T13:50:04Z">
              <w:rPr>
                <w:rFonts w:hint="eastAsia" w:ascii="微软雅黑" w:hAnsi="微软雅黑" w:eastAsia="微软雅黑" w:cs="微软雅黑"/>
                <w:sz w:val="24"/>
                <w:szCs w:val="24"/>
                <w:highlight w:val="none"/>
                <w:lang w:val="en-US" w:eastAsia="zh-CN"/>
              </w:rPr>
            </w:rPrChange>
          </w:rPr>
          <w:t>7</w:t>
        </w:r>
      </w:ins>
      <w:r>
        <w:rPr>
          <w:rFonts w:hint="eastAsia" w:ascii="微软雅黑" w:hAnsi="微软雅黑" w:eastAsia="微软雅黑" w:cs="微软雅黑"/>
          <w:b/>
          <w:bCs/>
          <w:sz w:val="24"/>
          <w:szCs w:val="24"/>
          <w:highlight w:val="none"/>
          <w:rPrChange w:id="2074" w:author="大家智方" w:date="2026-07-24T13:50:04Z">
            <w:rPr>
              <w:rFonts w:hint="eastAsia" w:ascii="微软雅黑" w:hAnsi="微软雅黑" w:eastAsia="微软雅黑" w:cs="微软雅黑"/>
              <w:b/>
              <w:bCs/>
              <w:sz w:val="24"/>
              <w:szCs w:val="24"/>
              <w:highlight w:val="none"/>
            </w:rPr>
          </w:rPrChange>
        </w:rPr>
        <w:t>月</w:t>
      </w:r>
      <w:del w:id="2075" w:author="大家智方" w:date="2026-07-24T13:30:43Z">
        <w:r>
          <w:rPr>
            <w:rFonts w:hint="default" w:ascii="微软雅黑" w:hAnsi="微软雅黑" w:eastAsia="微软雅黑" w:cs="微软雅黑"/>
            <w:b/>
            <w:bCs/>
            <w:sz w:val="24"/>
            <w:szCs w:val="24"/>
            <w:highlight w:val="none"/>
            <w:lang w:val="en-US" w:eastAsia="zh-CN"/>
            <w:rPrChange w:id="2076" w:author="大家智方" w:date="2026-07-24T13:50:04Z">
              <w:rPr>
                <w:rFonts w:hint="default" w:ascii="微软雅黑" w:hAnsi="微软雅黑" w:eastAsia="微软雅黑" w:cs="微软雅黑"/>
                <w:sz w:val="24"/>
                <w:szCs w:val="24"/>
                <w:highlight w:val="none"/>
                <w:lang w:val="en-US" w:eastAsia="zh-CN"/>
              </w:rPr>
            </w:rPrChange>
          </w:rPr>
          <w:delText>XX</w:delText>
        </w:r>
      </w:del>
      <w:ins w:id="2078" w:author="大家智方" w:date="2026-07-24T13:30:43Z">
        <w:r>
          <w:rPr>
            <w:rFonts w:hint="eastAsia" w:ascii="微软雅黑" w:hAnsi="微软雅黑" w:eastAsia="微软雅黑" w:cs="微软雅黑"/>
            <w:b/>
            <w:bCs/>
            <w:sz w:val="24"/>
            <w:szCs w:val="24"/>
            <w:highlight w:val="none"/>
            <w:lang w:val="en-US" w:eastAsia="zh-CN"/>
            <w:rPrChange w:id="2079" w:author="大家智方" w:date="2026-07-24T13:50:04Z">
              <w:rPr>
                <w:rFonts w:hint="eastAsia" w:ascii="微软雅黑" w:hAnsi="微软雅黑" w:eastAsia="微软雅黑" w:cs="微软雅黑"/>
                <w:sz w:val="24"/>
                <w:szCs w:val="24"/>
                <w:highlight w:val="none"/>
                <w:lang w:val="en-US" w:eastAsia="zh-CN"/>
              </w:rPr>
            </w:rPrChange>
          </w:rPr>
          <w:t>29</w:t>
        </w:r>
      </w:ins>
      <w:r>
        <w:rPr>
          <w:rFonts w:hint="eastAsia" w:ascii="微软雅黑" w:hAnsi="微软雅黑" w:eastAsia="微软雅黑" w:cs="微软雅黑"/>
          <w:b/>
          <w:bCs/>
          <w:sz w:val="24"/>
          <w:szCs w:val="24"/>
          <w:highlight w:val="none"/>
          <w:rPrChange w:id="2081" w:author="大家智方" w:date="2026-07-24T13:50:04Z">
            <w:rPr>
              <w:rFonts w:hint="eastAsia" w:ascii="微软雅黑" w:hAnsi="微软雅黑" w:eastAsia="微软雅黑" w:cs="微软雅黑"/>
              <w:b/>
              <w:bCs/>
              <w:sz w:val="24"/>
              <w:szCs w:val="24"/>
              <w:highlight w:val="none"/>
            </w:rPr>
          </w:rPrChange>
        </w:rPr>
        <w:t>日</w:t>
      </w:r>
      <w:del w:id="2082" w:author="大家智方" w:date="2026-07-24T13:30:57Z">
        <w:r>
          <w:rPr>
            <w:rFonts w:hint="default" w:ascii="微软雅黑" w:hAnsi="微软雅黑" w:eastAsia="微软雅黑" w:cs="微软雅黑"/>
            <w:b/>
            <w:bCs/>
            <w:sz w:val="24"/>
            <w:szCs w:val="24"/>
            <w:highlight w:val="none"/>
            <w:lang w:val="en-US" w:eastAsia="zh-CN"/>
            <w:rPrChange w:id="2083" w:author="大家智方" w:date="2026-07-24T13:50:04Z">
              <w:rPr>
                <w:rFonts w:hint="default" w:ascii="微软雅黑" w:hAnsi="微软雅黑" w:eastAsia="微软雅黑" w:cs="微软雅黑"/>
                <w:b/>
                <w:bCs/>
                <w:sz w:val="24"/>
                <w:szCs w:val="24"/>
                <w:highlight w:val="none"/>
                <w:lang w:val="en-US" w:eastAsia="zh-CN"/>
              </w:rPr>
            </w:rPrChange>
          </w:rPr>
          <w:delText>15</w:delText>
        </w:r>
      </w:del>
      <w:ins w:id="2085" w:author="大家智方" w:date="2026-07-24T13:30:57Z">
        <w:r>
          <w:rPr>
            <w:rFonts w:hint="eastAsia" w:ascii="微软雅黑" w:hAnsi="微软雅黑" w:eastAsia="微软雅黑" w:cs="微软雅黑"/>
            <w:b/>
            <w:bCs/>
            <w:sz w:val="24"/>
            <w:szCs w:val="24"/>
            <w:highlight w:val="none"/>
            <w:lang w:val="en-US" w:eastAsia="zh-CN"/>
            <w:rPrChange w:id="2086" w:author="大家智方" w:date="2026-07-24T13:50:04Z">
              <w:rPr>
                <w:rFonts w:hint="eastAsia" w:ascii="微软雅黑" w:hAnsi="微软雅黑" w:eastAsia="微软雅黑" w:cs="微软雅黑"/>
                <w:b/>
                <w:bCs/>
                <w:sz w:val="24"/>
                <w:szCs w:val="24"/>
                <w:highlight w:val="none"/>
                <w:lang w:val="en-US" w:eastAsia="zh-CN"/>
              </w:rPr>
            </w:rPrChange>
          </w:rPr>
          <w:t>10</w:t>
        </w:r>
      </w:ins>
      <w:r>
        <w:rPr>
          <w:rFonts w:hint="eastAsia" w:ascii="微软雅黑" w:hAnsi="微软雅黑" w:eastAsia="微软雅黑" w:cs="微软雅黑"/>
          <w:b/>
          <w:bCs/>
          <w:sz w:val="24"/>
          <w:szCs w:val="24"/>
          <w:highlight w:val="none"/>
          <w:rPrChange w:id="2088" w:author="大家智方" w:date="2026-07-24T13:50:04Z">
            <w:rPr>
              <w:rFonts w:hint="eastAsia" w:ascii="微软雅黑" w:hAnsi="微软雅黑" w:eastAsia="微软雅黑" w:cs="微软雅黑"/>
              <w:b/>
              <w:bCs/>
              <w:sz w:val="24"/>
              <w:szCs w:val="24"/>
              <w:highlight w:val="none"/>
            </w:rPr>
          </w:rPrChange>
        </w:rPr>
        <w:t>:</w:t>
      </w:r>
      <w:del w:id="2089" w:author="大家智方" w:date="2026-07-24T13:30:58Z">
        <w:r>
          <w:rPr>
            <w:rFonts w:hint="default" w:ascii="微软雅黑" w:hAnsi="微软雅黑" w:eastAsia="微软雅黑" w:cs="微软雅黑"/>
            <w:b/>
            <w:bCs/>
            <w:sz w:val="24"/>
            <w:szCs w:val="24"/>
            <w:highlight w:val="none"/>
            <w:lang w:val="en-US" w:eastAsia="zh-CN"/>
            <w:rPrChange w:id="2090" w:author="大家智方" w:date="2026-07-24T13:50:04Z">
              <w:rPr>
                <w:rFonts w:hint="default" w:ascii="微软雅黑" w:hAnsi="微软雅黑" w:eastAsia="微软雅黑" w:cs="微软雅黑"/>
                <w:b/>
                <w:bCs/>
                <w:sz w:val="24"/>
                <w:szCs w:val="24"/>
                <w:highlight w:val="none"/>
                <w:lang w:val="en-US" w:eastAsia="zh-CN"/>
              </w:rPr>
            </w:rPrChange>
          </w:rPr>
          <w:delText>3</w:delText>
        </w:r>
      </w:del>
      <w:ins w:id="2092" w:author="大家智方" w:date="2026-07-24T13:30:58Z">
        <w:r>
          <w:rPr>
            <w:rFonts w:hint="eastAsia" w:ascii="微软雅黑" w:hAnsi="微软雅黑" w:eastAsia="微软雅黑" w:cs="微软雅黑"/>
            <w:b/>
            <w:bCs/>
            <w:sz w:val="24"/>
            <w:szCs w:val="24"/>
            <w:highlight w:val="none"/>
            <w:lang w:val="en-US" w:eastAsia="zh-CN"/>
            <w:rPrChange w:id="2093" w:author="大家智方" w:date="2026-07-24T13:50:04Z">
              <w:rPr>
                <w:rFonts w:hint="eastAsia" w:ascii="微软雅黑" w:hAnsi="微软雅黑" w:eastAsia="微软雅黑" w:cs="微软雅黑"/>
                <w:b/>
                <w:bCs/>
                <w:sz w:val="24"/>
                <w:szCs w:val="24"/>
                <w:highlight w:val="none"/>
                <w:lang w:val="en-US" w:eastAsia="zh-CN"/>
              </w:rPr>
            </w:rPrChange>
          </w:rPr>
          <w:t>0</w:t>
        </w:r>
      </w:ins>
      <w:r>
        <w:rPr>
          <w:rFonts w:hint="eastAsia" w:ascii="微软雅黑" w:hAnsi="微软雅黑" w:eastAsia="微软雅黑" w:cs="微软雅黑"/>
          <w:b/>
          <w:bCs/>
          <w:sz w:val="24"/>
          <w:szCs w:val="24"/>
          <w:highlight w:val="none"/>
          <w:lang w:val="en-US" w:eastAsia="zh-CN"/>
          <w:rPrChange w:id="2095" w:author="大家智方" w:date="2026-07-24T13:50:04Z">
            <w:rPr>
              <w:rFonts w:hint="eastAsia" w:ascii="微软雅黑" w:hAnsi="微软雅黑" w:eastAsia="微软雅黑" w:cs="微软雅黑"/>
              <w:b/>
              <w:bCs/>
              <w:sz w:val="24"/>
              <w:szCs w:val="24"/>
              <w:highlight w:val="none"/>
              <w:lang w:val="en-US" w:eastAsia="zh-CN"/>
            </w:rPr>
          </w:rPrChange>
        </w:rPr>
        <w:t>0</w:t>
      </w:r>
    </w:p>
    <w:p w14:paraId="45356FA8">
      <w:pPr>
        <w:snapToGrid w:val="0"/>
        <w:ind w:firstLine="480" w:firstLineChars="200"/>
        <w:rPr>
          <w:rFonts w:hint="eastAsia" w:ascii="微软雅黑" w:hAnsi="微软雅黑" w:eastAsia="微软雅黑" w:cs="微软雅黑"/>
          <w:b/>
          <w:bCs/>
          <w:sz w:val="24"/>
          <w:szCs w:val="24"/>
          <w:highlight w:val="none"/>
          <w:rPrChange w:id="2096" w:author="大家智方" w:date="2026-07-24T13:50:07Z">
            <w:rPr>
              <w:rFonts w:hint="eastAsia" w:ascii="微软雅黑" w:hAnsi="微软雅黑" w:eastAsia="微软雅黑" w:cs="微软雅黑"/>
              <w:b/>
              <w:bCs/>
              <w:sz w:val="24"/>
              <w:szCs w:val="24"/>
              <w:highlight w:val="none"/>
            </w:rPr>
          </w:rPrChange>
        </w:rPr>
      </w:pPr>
      <w:r>
        <w:rPr>
          <w:rFonts w:hint="eastAsia" w:ascii="微软雅黑" w:hAnsi="微软雅黑" w:eastAsia="微软雅黑" w:cs="微软雅黑"/>
          <w:sz w:val="24"/>
          <w:szCs w:val="24"/>
          <w:highlight w:val="none"/>
        </w:rPr>
        <w:t>（五）</w:t>
      </w:r>
      <w:r>
        <w:rPr>
          <w:rFonts w:hint="eastAsia" w:ascii="微软雅黑" w:hAnsi="微软雅黑" w:eastAsia="微软雅黑" w:cs="微软雅黑"/>
          <w:sz w:val="24"/>
          <w:szCs w:val="24"/>
          <w:highlight w:val="none"/>
          <w:lang w:val="en-US" w:eastAsia="zh-CN"/>
        </w:rPr>
        <w:t>评审</w:t>
      </w:r>
      <w:r>
        <w:rPr>
          <w:rFonts w:hint="eastAsia" w:ascii="微软雅黑" w:hAnsi="微软雅黑" w:eastAsia="微软雅黑" w:cs="微软雅黑"/>
          <w:sz w:val="24"/>
          <w:szCs w:val="24"/>
          <w:highlight w:val="none"/>
        </w:rPr>
        <w:t>时间：</w:t>
      </w:r>
      <w:r>
        <w:rPr>
          <w:rFonts w:hint="eastAsia" w:ascii="微软雅黑" w:hAnsi="微软雅黑" w:eastAsia="微软雅黑" w:cs="微软雅黑"/>
          <w:b/>
          <w:bCs/>
          <w:sz w:val="24"/>
          <w:szCs w:val="24"/>
          <w:highlight w:val="none"/>
          <w:lang w:val="en-US" w:eastAsia="zh-CN"/>
          <w:rPrChange w:id="2097" w:author="大家智方" w:date="2026-07-24T13:50:07Z">
            <w:rPr>
              <w:rFonts w:hint="eastAsia" w:ascii="微软雅黑" w:hAnsi="微软雅黑" w:eastAsia="微软雅黑" w:cs="微软雅黑"/>
              <w:b/>
              <w:bCs/>
              <w:sz w:val="24"/>
              <w:szCs w:val="24"/>
              <w:highlight w:val="none"/>
              <w:lang w:val="en-US" w:eastAsia="zh-CN"/>
            </w:rPr>
          </w:rPrChange>
        </w:rPr>
        <w:t>2026</w:t>
      </w:r>
      <w:r>
        <w:rPr>
          <w:rFonts w:hint="eastAsia" w:ascii="微软雅黑" w:hAnsi="微软雅黑" w:eastAsia="微软雅黑" w:cs="微软雅黑"/>
          <w:b/>
          <w:bCs/>
          <w:sz w:val="24"/>
          <w:szCs w:val="24"/>
          <w:highlight w:val="none"/>
          <w:rPrChange w:id="2098" w:author="大家智方" w:date="2026-07-24T13:50:07Z">
            <w:rPr>
              <w:rFonts w:hint="eastAsia" w:ascii="微软雅黑" w:hAnsi="微软雅黑" w:eastAsia="微软雅黑" w:cs="微软雅黑"/>
              <w:b/>
              <w:bCs/>
              <w:sz w:val="24"/>
              <w:szCs w:val="24"/>
              <w:highlight w:val="none"/>
            </w:rPr>
          </w:rPrChange>
        </w:rPr>
        <w:t>年</w:t>
      </w:r>
      <w:del w:id="2099" w:author="大家智方" w:date="2026-07-24T13:30:51Z">
        <w:r>
          <w:rPr>
            <w:rFonts w:hint="default" w:ascii="微软雅黑" w:hAnsi="微软雅黑" w:eastAsia="微软雅黑" w:cs="微软雅黑"/>
            <w:b/>
            <w:bCs/>
            <w:sz w:val="24"/>
            <w:szCs w:val="24"/>
            <w:highlight w:val="none"/>
            <w:lang w:val="en-US" w:eastAsia="zh-CN"/>
            <w:rPrChange w:id="2100" w:author="大家智方" w:date="2026-07-24T13:50:07Z">
              <w:rPr>
                <w:rFonts w:hint="default" w:ascii="微软雅黑" w:hAnsi="微软雅黑" w:eastAsia="微软雅黑" w:cs="微软雅黑"/>
                <w:sz w:val="24"/>
                <w:szCs w:val="24"/>
                <w:highlight w:val="none"/>
                <w:lang w:val="en-US" w:eastAsia="zh-CN"/>
              </w:rPr>
            </w:rPrChange>
          </w:rPr>
          <w:delText>XX</w:delText>
        </w:r>
      </w:del>
      <w:ins w:id="2102" w:author="大家智方" w:date="2026-07-24T13:30:51Z">
        <w:r>
          <w:rPr>
            <w:rFonts w:hint="eastAsia" w:ascii="微软雅黑" w:hAnsi="微软雅黑" w:eastAsia="微软雅黑" w:cs="微软雅黑"/>
            <w:b/>
            <w:bCs/>
            <w:sz w:val="24"/>
            <w:szCs w:val="24"/>
            <w:highlight w:val="none"/>
            <w:lang w:val="en-US" w:eastAsia="zh-CN"/>
            <w:rPrChange w:id="2103" w:author="大家智方" w:date="2026-07-24T13:50:07Z">
              <w:rPr>
                <w:rFonts w:hint="eastAsia" w:ascii="微软雅黑" w:hAnsi="微软雅黑" w:eastAsia="微软雅黑" w:cs="微软雅黑"/>
                <w:sz w:val="24"/>
                <w:szCs w:val="24"/>
                <w:highlight w:val="none"/>
                <w:lang w:val="en-US" w:eastAsia="zh-CN"/>
              </w:rPr>
            </w:rPrChange>
          </w:rPr>
          <w:t>7</w:t>
        </w:r>
      </w:ins>
      <w:r>
        <w:rPr>
          <w:rFonts w:hint="eastAsia" w:ascii="微软雅黑" w:hAnsi="微软雅黑" w:eastAsia="微软雅黑" w:cs="微软雅黑"/>
          <w:b/>
          <w:bCs/>
          <w:sz w:val="24"/>
          <w:szCs w:val="24"/>
          <w:highlight w:val="none"/>
          <w:rPrChange w:id="2105" w:author="大家智方" w:date="2026-07-24T13:50:07Z">
            <w:rPr>
              <w:rFonts w:hint="eastAsia" w:ascii="微软雅黑" w:hAnsi="微软雅黑" w:eastAsia="微软雅黑" w:cs="微软雅黑"/>
              <w:b/>
              <w:bCs/>
              <w:sz w:val="24"/>
              <w:szCs w:val="24"/>
              <w:highlight w:val="none"/>
            </w:rPr>
          </w:rPrChange>
        </w:rPr>
        <w:t>月</w:t>
      </w:r>
      <w:del w:id="2106" w:author="大家智方" w:date="2026-07-24T13:30:47Z">
        <w:r>
          <w:rPr>
            <w:rFonts w:hint="default" w:ascii="微软雅黑" w:hAnsi="微软雅黑" w:eastAsia="微软雅黑" w:cs="微软雅黑"/>
            <w:b/>
            <w:bCs/>
            <w:sz w:val="24"/>
            <w:szCs w:val="24"/>
            <w:highlight w:val="none"/>
            <w:lang w:val="en-US" w:eastAsia="zh-CN"/>
            <w:rPrChange w:id="2107" w:author="大家智方" w:date="2026-07-24T13:50:07Z">
              <w:rPr>
                <w:rFonts w:hint="default" w:ascii="微软雅黑" w:hAnsi="微软雅黑" w:eastAsia="微软雅黑" w:cs="微软雅黑"/>
                <w:sz w:val="24"/>
                <w:szCs w:val="24"/>
                <w:highlight w:val="none"/>
                <w:lang w:val="en-US" w:eastAsia="zh-CN"/>
              </w:rPr>
            </w:rPrChange>
          </w:rPr>
          <w:delText>XX</w:delText>
        </w:r>
      </w:del>
      <w:ins w:id="2109" w:author="大家智方" w:date="2026-07-24T13:30:47Z">
        <w:r>
          <w:rPr>
            <w:rFonts w:hint="eastAsia" w:ascii="微软雅黑" w:hAnsi="微软雅黑" w:eastAsia="微软雅黑" w:cs="微软雅黑"/>
            <w:b/>
            <w:bCs/>
            <w:sz w:val="24"/>
            <w:szCs w:val="24"/>
            <w:highlight w:val="none"/>
            <w:lang w:val="en-US" w:eastAsia="zh-CN"/>
            <w:rPrChange w:id="2110" w:author="大家智方" w:date="2026-07-24T13:50:07Z">
              <w:rPr>
                <w:rFonts w:hint="eastAsia" w:ascii="微软雅黑" w:hAnsi="微软雅黑" w:eastAsia="微软雅黑" w:cs="微软雅黑"/>
                <w:sz w:val="24"/>
                <w:szCs w:val="24"/>
                <w:highlight w:val="none"/>
                <w:lang w:val="en-US" w:eastAsia="zh-CN"/>
              </w:rPr>
            </w:rPrChange>
          </w:rPr>
          <w:t>2</w:t>
        </w:r>
      </w:ins>
      <w:ins w:id="2112" w:author="大家智方" w:date="2026-07-24T13:30:48Z">
        <w:r>
          <w:rPr>
            <w:rFonts w:hint="eastAsia" w:ascii="微软雅黑" w:hAnsi="微软雅黑" w:eastAsia="微软雅黑" w:cs="微软雅黑"/>
            <w:b/>
            <w:bCs/>
            <w:sz w:val="24"/>
            <w:szCs w:val="24"/>
            <w:highlight w:val="none"/>
            <w:lang w:val="en-US" w:eastAsia="zh-CN"/>
            <w:rPrChange w:id="2113" w:author="大家智方" w:date="2026-07-24T13:50:07Z">
              <w:rPr>
                <w:rFonts w:hint="eastAsia" w:ascii="微软雅黑" w:hAnsi="微软雅黑" w:eastAsia="微软雅黑" w:cs="微软雅黑"/>
                <w:sz w:val="24"/>
                <w:szCs w:val="24"/>
                <w:highlight w:val="none"/>
                <w:lang w:val="en-US" w:eastAsia="zh-CN"/>
              </w:rPr>
            </w:rPrChange>
          </w:rPr>
          <w:t>9</w:t>
        </w:r>
      </w:ins>
      <w:r>
        <w:rPr>
          <w:rFonts w:hint="eastAsia" w:ascii="微软雅黑" w:hAnsi="微软雅黑" w:eastAsia="微软雅黑" w:cs="微软雅黑"/>
          <w:b/>
          <w:bCs/>
          <w:sz w:val="24"/>
          <w:szCs w:val="24"/>
          <w:highlight w:val="none"/>
          <w:rPrChange w:id="2115" w:author="大家智方" w:date="2026-07-24T13:50:07Z">
            <w:rPr>
              <w:rFonts w:hint="eastAsia" w:ascii="微软雅黑" w:hAnsi="微软雅黑" w:eastAsia="微软雅黑" w:cs="微软雅黑"/>
              <w:b/>
              <w:bCs/>
              <w:sz w:val="24"/>
              <w:szCs w:val="24"/>
              <w:highlight w:val="none"/>
            </w:rPr>
          </w:rPrChange>
        </w:rPr>
        <w:t>日北京时间</w:t>
      </w:r>
      <w:r>
        <w:rPr>
          <w:rFonts w:hint="eastAsia" w:ascii="微软雅黑" w:hAnsi="微软雅黑" w:eastAsia="微软雅黑" w:cs="微软雅黑"/>
          <w:b/>
          <w:bCs/>
          <w:sz w:val="24"/>
          <w:szCs w:val="24"/>
          <w:highlight w:val="none"/>
          <w:lang w:val="en-US" w:eastAsia="zh-CN"/>
          <w:rPrChange w:id="2116" w:author="大家智方" w:date="2026-07-24T13:50:07Z">
            <w:rPr>
              <w:rFonts w:hint="eastAsia" w:ascii="微软雅黑" w:hAnsi="微软雅黑" w:eastAsia="微软雅黑" w:cs="微软雅黑"/>
              <w:b/>
              <w:bCs/>
              <w:sz w:val="24"/>
              <w:szCs w:val="24"/>
              <w:highlight w:val="none"/>
              <w:lang w:val="en-US" w:eastAsia="zh-CN"/>
            </w:rPr>
          </w:rPrChange>
        </w:rPr>
        <w:t>1</w:t>
      </w:r>
      <w:del w:id="2117" w:author="大家智方" w:date="2026-07-24T13:31:02Z">
        <w:r>
          <w:rPr>
            <w:rFonts w:hint="default" w:ascii="微软雅黑" w:hAnsi="微软雅黑" w:eastAsia="微软雅黑" w:cs="微软雅黑"/>
            <w:b/>
            <w:bCs/>
            <w:sz w:val="24"/>
            <w:szCs w:val="24"/>
            <w:highlight w:val="none"/>
            <w:lang w:val="en-US" w:eastAsia="zh-CN"/>
            <w:rPrChange w:id="2118" w:author="大家智方" w:date="2026-07-24T13:50:07Z">
              <w:rPr>
                <w:rFonts w:hint="default" w:ascii="微软雅黑" w:hAnsi="微软雅黑" w:eastAsia="微软雅黑" w:cs="微软雅黑"/>
                <w:b/>
                <w:bCs/>
                <w:sz w:val="24"/>
                <w:szCs w:val="24"/>
                <w:highlight w:val="none"/>
                <w:lang w:val="en-US" w:eastAsia="zh-CN"/>
              </w:rPr>
            </w:rPrChange>
          </w:rPr>
          <w:delText>5</w:delText>
        </w:r>
      </w:del>
      <w:ins w:id="2120" w:author="大家智方" w:date="2026-07-24T13:31:02Z">
        <w:r>
          <w:rPr>
            <w:rFonts w:hint="eastAsia" w:ascii="微软雅黑" w:hAnsi="微软雅黑" w:eastAsia="微软雅黑" w:cs="微软雅黑"/>
            <w:b/>
            <w:bCs/>
            <w:sz w:val="24"/>
            <w:szCs w:val="24"/>
            <w:highlight w:val="none"/>
            <w:lang w:val="en-US" w:eastAsia="zh-CN"/>
            <w:rPrChange w:id="2121" w:author="大家智方" w:date="2026-07-24T13:50:07Z">
              <w:rPr>
                <w:rFonts w:hint="eastAsia" w:ascii="微软雅黑" w:hAnsi="微软雅黑" w:eastAsia="微软雅黑" w:cs="微软雅黑"/>
                <w:b/>
                <w:bCs/>
                <w:sz w:val="24"/>
                <w:szCs w:val="24"/>
                <w:highlight w:val="none"/>
                <w:lang w:val="en-US" w:eastAsia="zh-CN"/>
              </w:rPr>
            </w:rPrChange>
          </w:rPr>
          <w:t>0</w:t>
        </w:r>
      </w:ins>
      <w:r>
        <w:rPr>
          <w:rFonts w:hint="eastAsia" w:ascii="微软雅黑" w:hAnsi="微软雅黑" w:eastAsia="微软雅黑" w:cs="微软雅黑"/>
          <w:b/>
          <w:bCs/>
          <w:sz w:val="24"/>
          <w:szCs w:val="24"/>
          <w:highlight w:val="none"/>
          <w:rPrChange w:id="2123" w:author="大家智方" w:date="2026-07-24T13:50:07Z">
            <w:rPr>
              <w:rFonts w:hint="eastAsia" w:ascii="微软雅黑" w:hAnsi="微软雅黑" w:eastAsia="微软雅黑" w:cs="微软雅黑"/>
              <w:b/>
              <w:bCs/>
              <w:sz w:val="24"/>
              <w:szCs w:val="24"/>
              <w:highlight w:val="none"/>
            </w:rPr>
          </w:rPrChange>
        </w:rPr>
        <w:t>:</w:t>
      </w:r>
      <w:del w:id="2124" w:author="大家智方" w:date="2026-07-24T13:31:03Z">
        <w:r>
          <w:rPr>
            <w:rFonts w:hint="default" w:ascii="微软雅黑" w:hAnsi="微软雅黑" w:eastAsia="微软雅黑" w:cs="微软雅黑"/>
            <w:b/>
            <w:bCs/>
            <w:sz w:val="24"/>
            <w:szCs w:val="24"/>
            <w:highlight w:val="none"/>
            <w:lang w:val="en-US" w:eastAsia="zh-CN"/>
            <w:rPrChange w:id="2125" w:author="大家智方" w:date="2026-07-24T13:50:07Z">
              <w:rPr>
                <w:rFonts w:hint="default" w:ascii="微软雅黑" w:hAnsi="微软雅黑" w:eastAsia="微软雅黑" w:cs="微软雅黑"/>
                <w:b/>
                <w:bCs/>
                <w:sz w:val="24"/>
                <w:szCs w:val="24"/>
                <w:highlight w:val="none"/>
                <w:lang w:val="en-US" w:eastAsia="zh-CN"/>
              </w:rPr>
            </w:rPrChange>
          </w:rPr>
          <w:delText>3</w:delText>
        </w:r>
      </w:del>
      <w:ins w:id="2127" w:author="大家智方" w:date="2026-07-24T13:31:03Z">
        <w:r>
          <w:rPr>
            <w:rFonts w:hint="eastAsia" w:ascii="微软雅黑" w:hAnsi="微软雅黑" w:eastAsia="微软雅黑" w:cs="微软雅黑"/>
            <w:b/>
            <w:bCs/>
            <w:sz w:val="24"/>
            <w:szCs w:val="24"/>
            <w:highlight w:val="none"/>
            <w:lang w:val="en-US" w:eastAsia="zh-CN"/>
            <w:rPrChange w:id="2128" w:author="大家智方" w:date="2026-07-24T13:50:07Z">
              <w:rPr>
                <w:rFonts w:hint="eastAsia" w:ascii="微软雅黑" w:hAnsi="微软雅黑" w:eastAsia="微软雅黑" w:cs="微软雅黑"/>
                <w:b/>
                <w:bCs/>
                <w:sz w:val="24"/>
                <w:szCs w:val="24"/>
                <w:highlight w:val="none"/>
                <w:lang w:val="en-US" w:eastAsia="zh-CN"/>
              </w:rPr>
            </w:rPrChange>
          </w:rPr>
          <w:t>0</w:t>
        </w:r>
      </w:ins>
      <w:r>
        <w:rPr>
          <w:rFonts w:hint="eastAsia" w:ascii="微软雅黑" w:hAnsi="微软雅黑" w:eastAsia="微软雅黑" w:cs="微软雅黑"/>
          <w:b/>
          <w:bCs/>
          <w:sz w:val="24"/>
          <w:szCs w:val="24"/>
          <w:highlight w:val="none"/>
          <w:rPrChange w:id="2130" w:author="大家智方" w:date="2026-07-24T13:50:07Z">
            <w:rPr>
              <w:rFonts w:hint="eastAsia" w:ascii="微软雅黑" w:hAnsi="微软雅黑" w:eastAsia="微软雅黑" w:cs="微软雅黑"/>
              <w:b/>
              <w:bCs/>
              <w:sz w:val="24"/>
              <w:szCs w:val="24"/>
              <w:highlight w:val="none"/>
            </w:rPr>
          </w:rPrChange>
        </w:rPr>
        <w:t>0</w:t>
      </w:r>
    </w:p>
    <w:p w14:paraId="33471421">
      <w:pPr>
        <w:snapToGrid w:val="0"/>
        <w:ind w:firstLine="480" w:firstLineChars="200"/>
        <w:rPr>
          <w:rFonts w:hint="eastAsia" w:ascii="微软雅黑" w:hAnsi="微软雅黑" w:eastAsia="微软雅黑" w:cs="微软雅黑"/>
          <w:highlight w:val="none"/>
        </w:rPr>
      </w:pPr>
      <w:r>
        <w:rPr>
          <w:rFonts w:hint="eastAsia" w:ascii="微软雅黑" w:hAnsi="微软雅黑" w:eastAsia="微软雅黑" w:cs="微软雅黑"/>
          <w:sz w:val="24"/>
          <w:szCs w:val="24"/>
          <w:highlight w:val="none"/>
        </w:rPr>
        <w:t>（六）</w:t>
      </w:r>
      <w:r>
        <w:rPr>
          <w:rFonts w:hint="eastAsia" w:ascii="微软雅黑" w:hAnsi="微软雅黑" w:eastAsia="微软雅黑" w:cs="微软雅黑"/>
          <w:sz w:val="24"/>
          <w:szCs w:val="24"/>
          <w:highlight w:val="none"/>
          <w:lang w:val="en-US" w:eastAsia="zh-CN"/>
        </w:rPr>
        <w:t>评审</w:t>
      </w:r>
      <w:r>
        <w:rPr>
          <w:rFonts w:hint="eastAsia" w:ascii="微软雅黑" w:hAnsi="微软雅黑" w:eastAsia="微软雅黑" w:cs="微软雅黑"/>
          <w:sz w:val="24"/>
          <w:szCs w:val="24"/>
          <w:highlight w:val="none"/>
        </w:rPr>
        <w:t>地点：同现场投标地点</w:t>
      </w:r>
    </w:p>
    <w:p w14:paraId="339C84FD">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56" w:name="_Toc2093"/>
      <w:bookmarkStart w:id="57" w:name="_Toc22049"/>
      <w:bookmarkStart w:id="58" w:name="_Toc24320"/>
      <w:bookmarkStart w:id="59" w:name="_Toc6017"/>
      <w:bookmarkStart w:id="60" w:name="_Toc19072"/>
      <w:bookmarkStart w:id="61" w:name="_Toc8700"/>
      <w:bookmarkStart w:id="62" w:name="_Toc21657"/>
      <w:bookmarkStart w:id="63" w:name="_Toc16478"/>
      <w:bookmarkStart w:id="64" w:name="_Toc5335"/>
      <w:bookmarkStart w:id="65" w:name="_Toc2665"/>
      <w:bookmarkStart w:id="66" w:name="_Toc12270"/>
      <w:bookmarkStart w:id="67" w:name="_Toc18040"/>
      <w:bookmarkStart w:id="68" w:name="_Toc25615"/>
      <w:r>
        <w:rPr>
          <w:rFonts w:hint="eastAsia" w:ascii="微软雅黑" w:hAnsi="微软雅黑" w:eastAsia="微软雅黑" w:cs="微软雅黑"/>
          <w:sz w:val="24"/>
          <w:szCs w:val="24"/>
          <w:highlight w:val="none"/>
        </w:rPr>
        <w:t>四、询比保证金</w:t>
      </w:r>
      <w:bookmarkEnd w:id="56"/>
      <w:bookmarkEnd w:id="57"/>
      <w:bookmarkEnd w:id="58"/>
      <w:bookmarkEnd w:id="59"/>
      <w:bookmarkEnd w:id="60"/>
      <w:bookmarkEnd w:id="61"/>
      <w:bookmarkEnd w:id="62"/>
      <w:bookmarkEnd w:id="63"/>
      <w:bookmarkEnd w:id="64"/>
      <w:bookmarkEnd w:id="65"/>
      <w:bookmarkEnd w:id="66"/>
      <w:bookmarkEnd w:id="67"/>
      <w:bookmarkEnd w:id="68"/>
    </w:p>
    <w:p w14:paraId="76B3386D">
      <w:pPr>
        <w:spacing w:line="400" w:lineRule="exact"/>
        <w:ind w:firstLine="480" w:firstLineChars="200"/>
        <w:rPr>
          <w:rFonts w:hint="eastAsia" w:ascii="微软雅黑" w:hAnsi="微软雅黑" w:eastAsia="微软雅黑" w:cs="微软雅黑"/>
          <w:highlight w:val="none"/>
        </w:rPr>
      </w:pPr>
      <w:r>
        <w:rPr>
          <w:rFonts w:hint="eastAsia" w:ascii="微软雅黑" w:hAnsi="微软雅黑" w:eastAsia="微软雅黑" w:cs="微软雅黑"/>
          <w:sz w:val="24"/>
          <w:szCs w:val="24"/>
          <w:highlight w:val="none"/>
          <w:lang w:val="en-US" w:eastAsia="zh-CN"/>
        </w:rPr>
        <w:t>无</w:t>
      </w:r>
      <w:r>
        <w:rPr>
          <w:rFonts w:hint="eastAsia" w:ascii="微软雅黑" w:hAnsi="微软雅黑" w:eastAsia="微软雅黑" w:cs="微软雅黑"/>
          <w:sz w:val="24"/>
          <w:szCs w:val="24"/>
          <w:highlight w:val="none"/>
        </w:rPr>
        <w:t>。</w:t>
      </w:r>
    </w:p>
    <w:p w14:paraId="2AD535DC">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69" w:name="_Toc7089"/>
      <w:bookmarkStart w:id="70" w:name="_Toc31959"/>
      <w:bookmarkStart w:id="71" w:name="_Toc21634"/>
      <w:bookmarkStart w:id="72" w:name="_Toc24577"/>
      <w:bookmarkStart w:id="73" w:name="_Toc8333"/>
      <w:bookmarkStart w:id="74" w:name="_Toc32688"/>
      <w:bookmarkStart w:id="75" w:name="_Toc20295"/>
      <w:bookmarkStart w:id="76" w:name="_Toc23055"/>
      <w:bookmarkStart w:id="77" w:name="_Toc32035"/>
      <w:bookmarkStart w:id="78" w:name="_Toc20924"/>
      <w:bookmarkStart w:id="79" w:name="_Toc14894"/>
      <w:bookmarkStart w:id="80" w:name="_Toc1890"/>
      <w:bookmarkStart w:id="81" w:name="_Toc3702"/>
      <w:r>
        <w:rPr>
          <w:rFonts w:hint="eastAsia" w:ascii="微软雅黑" w:hAnsi="微软雅黑" w:eastAsia="微软雅黑" w:cs="微软雅黑"/>
          <w:sz w:val="24"/>
          <w:szCs w:val="24"/>
          <w:highlight w:val="none"/>
        </w:rPr>
        <w:t>五、</w:t>
      </w:r>
      <w:bookmarkEnd w:id="31"/>
      <w:r>
        <w:rPr>
          <w:rFonts w:hint="eastAsia" w:ascii="微软雅黑" w:hAnsi="微软雅黑" w:eastAsia="微软雅黑" w:cs="微软雅黑"/>
          <w:sz w:val="24"/>
          <w:szCs w:val="24"/>
          <w:highlight w:val="none"/>
        </w:rPr>
        <w:t>其它有关规定</w:t>
      </w:r>
      <w:bookmarkEnd w:id="69"/>
      <w:bookmarkEnd w:id="70"/>
      <w:bookmarkEnd w:id="71"/>
      <w:bookmarkEnd w:id="72"/>
      <w:bookmarkEnd w:id="73"/>
      <w:bookmarkEnd w:id="74"/>
      <w:bookmarkEnd w:id="75"/>
      <w:bookmarkEnd w:id="76"/>
      <w:bookmarkEnd w:id="77"/>
      <w:bookmarkEnd w:id="78"/>
      <w:bookmarkEnd w:id="79"/>
      <w:bookmarkEnd w:id="80"/>
      <w:bookmarkEnd w:id="81"/>
    </w:p>
    <w:p w14:paraId="0B7B501A">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（一）单位负责人为同一人或者存在直接控股、管理关系的不同供应商，不得参加同一合同项（包）下的采购活动。</w:t>
      </w:r>
    </w:p>
    <w:p w14:paraId="451380D4">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（二）为采购项目提供整体设计、规范编制或者项目管理、监理、检测等服务的供应商，不得再参加该采购项目的其他采购活动。</w:t>
      </w:r>
    </w:p>
    <w:p w14:paraId="5E795F00">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三</w:t>
      </w:r>
      <w:r>
        <w:rPr>
          <w:rFonts w:hint="eastAsia" w:ascii="微软雅黑" w:hAnsi="微软雅黑" w:eastAsia="微软雅黑" w:cs="微软雅黑"/>
          <w:sz w:val="24"/>
          <w:szCs w:val="24"/>
          <w:highlight w:val="none"/>
        </w:rPr>
        <w:t>）本项目若有澄清文件一律在行采家（https://www.gec123.com/）上发布，请各供应商注意下载或到采购代理机构领取；无论供应商下载或领取与否，均视同供应商已知晓本项目澄清文件的内容。</w:t>
      </w:r>
    </w:p>
    <w:p w14:paraId="74E77B8D">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四</w:t>
      </w:r>
      <w:r>
        <w:rPr>
          <w:rFonts w:hint="eastAsia" w:ascii="微软雅黑" w:hAnsi="微软雅黑" w:eastAsia="微软雅黑" w:cs="微软雅黑"/>
          <w:sz w:val="24"/>
          <w:szCs w:val="24"/>
          <w:highlight w:val="none"/>
        </w:rPr>
        <w:t>）超过询比截止时间递交的询比响应文件，恕不接收。</w:t>
      </w:r>
    </w:p>
    <w:p w14:paraId="6DA77F89">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五</w:t>
      </w:r>
      <w:r>
        <w:rPr>
          <w:rFonts w:hint="eastAsia" w:ascii="微软雅黑" w:hAnsi="微软雅黑" w:eastAsia="微软雅黑" w:cs="微软雅黑"/>
          <w:sz w:val="24"/>
          <w:szCs w:val="24"/>
          <w:highlight w:val="none"/>
        </w:rPr>
        <w:t>）询比费用：无论询比结果如何，供应商参与本项目询比的所有费用均应由供应商自行承担。</w:t>
      </w:r>
    </w:p>
    <w:p w14:paraId="17FE8F31">
      <w:pPr>
        <w:spacing w:line="400" w:lineRule="exact"/>
        <w:ind w:firstLine="480" w:firstLineChars="200"/>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w:t>
      </w:r>
      <w:r>
        <w:rPr>
          <w:rFonts w:hint="eastAsia" w:ascii="微软雅黑" w:hAnsi="微软雅黑" w:eastAsia="微软雅黑" w:cs="微软雅黑"/>
          <w:b/>
          <w:bCs/>
          <w:sz w:val="24"/>
          <w:szCs w:val="24"/>
          <w:highlight w:val="none"/>
          <w:lang w:val="en-US" w:eastAsia="zh-CN"/>
        </w:rPr>
        <w:t>六</w:t>
      </w:r>
      <w:r>
        <w:rPr>
          <w:rFonts w:hint="eastAsia" w:ascii="微软雅黑" w:hAnsi="微软雅黑" w:eastAsia="微软雅黑" w:cs="微软雅黑"/>
          <w:b/>
          <w:bCs/>
          <w:sz w:val="24"/>
          <w:szCs w:val="24"/>
          <w:highlight w:val="none"/>
        </w:rPr>
        <w:t>）本项目不接受联合体参与询比。</w:t>
      </w:r>
    </w:p>
    <w:p w14:paraId="69C06502">
      <w:pPr>
        <w:spacing w:line="400" w:lineRule="exact"/>
        <w:ind w:firstLine="480" w:firstLineChars="200"/>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w:t>
      </w:r>
      <w:r>
        <w:rPr>
          <w:rFonts w:hint="eastAsia" w:ascii="微软雅黑" w:hAnsi="微软雅黑" w:eastAsia="微软雅黑" w:cs="微软雅黑"/>
          <w:b/>
          <w:bCs/>
          <w:sz w:val="24"/>
          <w:szCs w:val="24"/>
          <w:highlight w:val="none"/>
          <w:lang w:val="en-US" w:eastAsia="zh-CN"/>
        </w:rPr>
        <w:t>七</w:t>
      </w:r>
      <w:r>
        <w:rPr>
          <w:rFonts w:hint="eastAsia" w:ascii="微软雅黑" w:hAnsi="微软雅黑" w:eastAsia="微软雅黑" w:cs="微软雅黑"/>
          <w:b/>
          <w:bCs/>
          <w:sz w:val="24"/>
          <w:szCs w:val="24"/>
          <w:highlight w:val="none"/>
        </w:rPr>
        <w:t>）本项目不接受合同分包。</w:t>
      </w:r>
    </w:p>
    <w:p w14:paraId="7B231F71">
      <w:pPr>
        <w:pStyle w:val="2"/>
        <w:spacing w:before="0" w:after="0" w:line="380" w:lineRule="exact"/>
        <w:ind w:firstLine="480" w:firstLineChars="200"/>
        <w:rPr>
          <w:rFonts w:hint="eastAsia" w:ascii="微软雅黑" w:hAnsi="微软雅黑" w:eastAsia="微软雅黑" w:cs="微软雅黑"/>
          <w:sz w:val="24"/>
          <w:szCs w:val="24"/>
          <w:highlight w:val="none"/>
        </w:rPr>
      </w:pPr>
      <w:bookmarkStart w:id="82" w:name="_Toc19411"/>
      <w:bookmarkStart w:id="83" w:name="_Toc13835"/>
      <w:bookmarkStart w:id="84" w:name="_Toc16611"/>
      <w:bookmarkStart w:id="85" w:name="_Toc28098"/>
      <w:bookmarkStart w:id="86" w:name="_Toc13995"/>
      <w:bookmarkStart w:id="87" w:name="_Toc21232"/>
      <w:bookmarkStart w:id="88" w:name="_Toc28640"/>
      <w:bookmarkStart w:id="89" w:name="_Toc21803"/>
      <w:bookmarkStart w:id="90" w:name="_Toc11207"/>
      <w:bookmarkStart w:id="91" w:name="_Toc15121"/>
      <w:bookmarkStart w:id="92" w:name="_Toc24160"/>
      <w:bookmarkStart w:id="93" w:name="_Toc13599"/>
      <w:bookmarkStart w:id="94" w:name="_Toc31356"/>
      <w:r>
        <w:rPr>
          <w:rFonts w:hint="eastAsia" w:ascii="微软雅黑" w:hAnsi="微软雅黑" w:eastAsia="微软雅黑" w:cs="微软雅黑"/>
          <w:sz w:val="24"/>
          <w:szCs w:val="24"/>
          <w:highlight w:val="none"/>
        </w:rPr>
        <w:t>六、联系方式</w:t>
      </w:r>
      <w:bookmarkEnd w:id="82"/>
      <w:bookmarkEnd w:id="83"/>
      <w:bookmarkEnd w:id="84"/>
      <w:bookmarkEnd w:id="85"/>
      <w:bookmarkEnd w:id="86"/>
      <w:bookmarkEnd w:id="87"/>
      <w:bookmarkEnd w:id="88"/>
      <w:bookmarkEnd w:id="89"/>
      <w:bookmarkEnd w:id="90"/>
      <w:bookmarkEnd w:id="91"/>
      <w:bookmarkEnd w:id="92"/>
      <w:bookmarkEnd w:id="93"/>
      <w:bookmarkEnd w:id="94"/>
    </w:p>
    <w:p w14:paraId="005E1CDC">
      <w:pPr>
        <w:spacing w:line="400" w:lineRule="exact"/>
        <w:ind w:firstLine="480" w:firstLineChars="200"/>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（一）采购人：</w:t>
      </w:r>
      <w:r>
        <w:rPr>
          <w:rFonts w:hint="eastAsia" w:ascii="微软雅黑" w:hAnsi="微软雅黑" w:eastAsia="微软雅黑" w:cs="微软雅黑"/>
          <w:sz w:val="24"/>
          <w:szCs w:val="24"/>
          <w:highlight w:val="none"/>
          <w:lang w:eastAsia="zh-CN"/>
        </w:rPr>
        <w:t>重庆市沙坪坝区融汇沙坪坝小学校</w:t>
      </w:r>
      <w:del w:id="2131" w:author="大家智方" w:date="2026-07-24T13:52:12Z">
        <w:r>
          <w:rPr>
            <w:rFonts w:hint="eastAsia" w:ascii="微软雅黑" w:hAnsi="微软雅黑" w:eastAsia="微软雅黑" w:cs="微软雅黑"/>
            <w:sz w:val="24"/>
            <w:szCs w:val="24"/>
            <w:highlight w:val="none"/>
            <w:lang w:eastAsia="zh-CN"/>
          </w:rPr>
          <w:delText xml:space="preserve"> </w:delText>
        </w:r>
      </w:del>
    </w:p>
    <w:p w14:paraId="6B74E7E6">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联系人：范老师</w:t>
      </w:r>
    </w:p>
    <w:p w14:paraId="65178A82">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电  话：023-88929006</w:t>
      </w:r>
    </w:p>
    <w:p w14:paraId="5CC5E29E">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地  址：重庆市沙坪坝区汇泉路10号</w:t>
      </w:r>
    </w:p>
    <w:p w14:paraId="50F14818">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（二）采购代理机构：重庆大家智方科技有限公司</w:t>
      </w:r>
    </w:p>
    <w:p w14:paraId="1CCA2AFB">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联系人：李老师</w:t>
      </w:r>
    </w:p>
    <w:p w14:paraId="12736CBE">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电  话：（023）68172141转8056/8026</w:t>
      </w:r>
    </w:p>
    <w:p w14:paraId="74BACA9F">
      <w:pPr>
        <w:spacing w:line="400" w:lineRule="exact"/>
        <w:ind w:firstLine="480" w:firstLineChars="200"/>
        <w:rPr>
          <w:rFonts w:hint="eastAsia" w:ascii="微软雅黑" w:hAnsi="微软雅黑" w:eastAsia="微软雅黑" w:cs="微软雅黑"/>
          <w:sz w:val="24"/>
          <w:szCs w:val="24"/>
          <w:highlight w:val="none"/>
        </w:rPr>
        <w:sectPr>
          <w:pgSz w:w="11905" w:h="16838"/>
          <w:pgMar w:top="1440" w:right="1304" w:bottom="1440" w:left="1304" w:header="709" w:footer="992" w:gutter="0"/>
          <w:paperSrc/>
          <w:pgNumType w:fmt="numberInDash"/>
          <w:cols w:space="0" w:num="1"/>
          <w:rtlGutter w:val="0"/>
          <w:docGrid w:linePitch="312" w:charSpace="0"/>
        </w:sectPr>
      </w:pPr>
      <w:r>
        <w:rPr>
          <w:rFonts w:hint="eastAsia" w:ascii="微软雅黑" w:hAnsi="微软雅黑" w:eastAsia="微软雅黑" w:cs="微软雅黑"/>
          <w:sz w:val="24"/>
          <w:szCs w:val="24"/>
          <w:highlight w:val="none"/>
        </w:rPr>
        <w:t>地  址：重庆市</w:t>
      </w:r>
      <w:r>
        <w:rPr>
          <w:rFonts w:hint="eastAsia" w:ascii="微软雅黑" w:hAnsi="微软雅黑" w:eastAsia="微软雅黑" w:cs="微软雅黑"/>
          <w:sz w:val="24"/>
          <w:szCs w:val="24"/>
          <w:highlight w:val="none"/>
          <w:lang w:val="en-US" w:eastAsia="zh-CN"/>
        </w:rPr>
        <w:t>两江新</w:t>
      </w:r>
      <w:r>
        <w:rPr>
          <w:rFonts w:hint="eastAsia" w:ascii="微软雅黑" w:hAnsi="微软雅黑" w:eastAsia="微软雅黑" w:cs="微软雅黑"/>
          <w:sz w:val="24"/>
          <w:szCs w:val="24"/>
          <w:highlight w:val="none"/>
        </w:rPr>
        <w:t>区黄山大道中段67号信达国际A座</w:t>
      </w:r>
      <w:bookmarkStart w:id="95" w:name="_Toc152480141"/>
      <w:bookmarkStart w:id="96" w:name="_Toc376349875"/>
      <w:r>
        <w:rPr>
          <w:rFonts w:hint="eastAsia" w:ascii="微软雅黑" w:hAnsi="微软雅黑" w:eastAsia="微软雅黑" w:cs="微软雅黑"/>
          <w:sz w:val="24"/>
          <w:szCs w:val="24"/>
          <w:highlight w:val="none"/>
        </w:rPr>
        <w:t>402</w:t>
      </w:r>
    </w:p>
    <w:bookmarkEnd w:id="95"/>
    <w:bookmarkEnd w:id="96"/>
    <w:p w14:paraId="2C6527E7">
      <w:pPr>
        <w:pStyle w:val="4"/>
        <w:spacing w:before="0" w:line="360" w:lineRule="auto"/>
        <w:jc w:val="center"/>
        <w:rPr>
          <w:rFonts w:hint="eastAsia" w:ascii="微软雅黑" w:hAnsi="微软雅黑" w:eastAsia="微软雅黑" w:cs="微软雅黑"/>
          <w:bCs/>
          <w:sz w:val="36"/>
          <w:szCs w:val="30"/>
          <w:highlight w:val="none"/>
        </w:rPr>
      </w:pPr>
      <w:bookmarkStart w:id="97" w:name="_Toc29195"/>
      <w:bookmarkStart w:id="98" w:name="_Toc13657"/>
      <w:bookmarkStart w:id="99" w:name="_Toc30254"/>
      <w:bookmarkStart w:id="100" w:name="_Toc16880"/>
      <w:bookmarkStart w:id="101" w:name="_Toc9355"/>
      <w:bookmarkStart w:id="102" w:name="_Toc999"/>
      <w:bookmarkStart w:id="103" w:name="_Toc15031"/>
      <w:bookmarkStart w:id="104" w:name="_Toc9420"/>
      <w:bookmarkStart w:id="105" w:name="_Toc2219"/>
      <w:bookmarkStart w:id="106" w:name="_Toc15535"/>
      <w:bookmarkStart w:id="107" w:name="_Toc1863"/>
      <w:bookmarkStart w:id="108" w:name="_Toc21033"/>
      <w:bookmarkStart w:id="109" w:name="_Toc1003"/>
      <w:r>
        <w:rPr>
          <w:rFonts w:hint="eastAsia" w:ascii="微软雅黑" w:hAnsi="微软雅黑" w:eastAsia="微软雅黑" w:cs="微软雅黑"/>
          <w:bCs/>
          <w:sz w:val="36"/>
          <w:szCs w:val="30"/>
          <w:highlight w:val="none"/>
        </w:rPr>
        <w:t xml:space="preserve">第二篇 </w:t>
      </w:r>
      <w:bookmarkEnd w:id="97"/>
      <w:bookmarkStart w:id="110" w:name="_Toc12789058"/>
      <w:r>
        <w:rPr>
          <w:rFonts w:hint="eastAsia" w:ascii="微软雅黑" w:hAnsi="微软雅黑" w:eastAsia="微软雅黑" w:cs="微软雅黑"/>
          <w:bCs/>
          <w:sz w:val="36"/>
          <w:szCs w:val="30"/>
          <w:highlight w:val="none"/>
        </w:rPr>
        <w:t>项目技术需求</w:t>
      </w:r>
      <w:bookmarkEnd w:id="98"/>
      <w:bookmarkEnd w:id="99"/>
      <w:bookmarkEnd w:id="100"/>
      <w:bookmarkEnd w:id="101"/>
      <w:bookmarkEnd w:id="102"/>
      <w:bookmarkEnd w:id="103"/>
      <w:bookmarkEnd w:id="104"/>
      <w:bookmarkEnd w:id="105"/>
      <w:bookmarkEnd w:id="106"/>
      <w:bookmarkEnd w:id="107"/>
      <w:bookmarkEnd w:id="108"/>
      <w:bookmarkEnd w:id="109"/>
    </w:p>
    <w:p w14:paraId="5666762A">
      <w:pPr>
        <w:snapToGrid w:val="0"/>
        <w:spacing w:line="360" w:lineRule="auto"/>
        <w:jc w:val="left"/>
        <w:rPr>
          <w:rFonts w:hint="eastAsia" w:ascii="微软雅黑" w:hAnsi="微软雅黑" w:eastAsia="微软雅黑" w:cs="微软雅黑"/>
          <w:sz w:val="24"/>
          <w:szCs w:val="24"/>
          <w:highlight w:val="none"/>
        </w:rPr>
      </w:pPr>
      <w:bookmarkStart w:id="111" w:name="_Toc118738326"/>
      <w:bookmarkStart w:id="112" w:name="_Toc30633"/>
      <w:r>
        <w:rPr>
          <w:rFonts w:hint="eastAsia" w:ascii="微软雅黑" w:hAnsi="微软雅黑" w:eastAsia="微软雅黑" w:cs="微软雅黑"/>
          <w:sz w:val="24"/>
          <w:szCs w:val="24"/>
          <w:highlight w:val="none"/>
        </w:rPr>
        <w:t>“※”标记的技术需求为符合性审查中的实质性要求，响应文件若不满足按无效处理。</w:t>
      </w:r>
      <w:bookmarkStart w:id="113" w:name="_Toc76462325"/>
      <w:bookmarkStart w:id="114" w:name="_Toc19133"/>
    </w:p>
    <w:bookmarkEnd w:id="111"/>
    <w:bookmarkEnd w:id="112"/>
    <w:bookmarkEnd w:id="113"/>
    <w:bookmarkEnd w:id="114"/>
    <w:p w14:paraId="48FA4398">
      <w:pPr>
        <w:pStyle w:val="2"/>
        <w:widowControl/>
        <w:spacing w:before="0" w:beforeAutospacing="0" w:after="0" w:afterAutospacing="0" w:line="380" w:lineRule="exact"/>
        <w:ind w:left="0" w:right="0" w:firstLine="480" w:firstLineChars="200"/>
        <w:rPr>
          <w:rFonts w:hint="eastAsia" w:ascii="微软雅黑" w:hAnsi="微软雅黑" w:eastAsia="微软雅黑" w:cs="微软雅黑"/>
          <w:sz w:val="24"/>
          <w:szCs w:val="24"/>
          <w:highlight w:val="none"/>
          <w:lang w:val="en-US"/>
        </w:rPr>
      </w:pPr>
      <w:bookmarkStart w:id="115" w:name="_Toc19978"/>
      <w:bookmarkStart w:id="116" w:name="_Toc24888"/>
      <w:bookmarkStart w:id="117" w:name="_Toc4489"/>
      <w:bookmarkStart w:id="118" w:name="_Toc23086"/>
      <w:r>
        <w:rPr>
          <w:rFonts w:hint="eastAsia" w:ascii="微软雅黑" w:hAnsi="微软雅黑" w:eastAsia="微软雅黑" w:cs="微软雅黑"/>
          <w:sz w:val="24"/>
          <w:szCs w:val="24"/>
          <w:highlight w:val="none"/>
          <w:lang w:eastAsia="zh-CN"/>
        </w:rPr>
        <w:t>一、基本概况、施工范围</w:t>
      </w:r>
      <w:bookmarkEnd w:id="115"/>
      <w:bookmarkEnd w:id="116"/>
      <w:bookmarkEnd w:id="117"/>
    </w:p>
    <w:p w14:paraId="19D7203E">
      <w:pPr>
        <w:keepNext w:val="0"/>
        <w:keepLines w:val="0"/>
        <w:widowControl/>
        <w:suppressLineNumbers w:val="0"/>
        <w:spacing w:before="0" w:beforeAutospacing="0" w:after="0" w:afterAutospacing="0" w:line="400" w:lineRule="exact"/>
        <w:ind w:left="0" w:right="0" w:firstLine="480" w:firstLineChars="200"/>
        <w:jc w:val="left"/>
        <w:rPr>
          <w:rFonts w:hint="default" w:ascii="微软雅黑" w:hAnsi="微软雅黑" w:eastAsia="微软雅黑" w:cs="微软雅黑"/>
          <w:sz w:val="24"/>
          <w:szCs w:val="24"/>
          <w:highlight w:val="none"/>
          <w:lang w:val="en-US"/>
        </w:rPr>
      </w:pPr>
      <w:r>
        <w:rPr>
          <w:rFonts w:hint="eastAsia" w:ascii="微软雅黑" w:hAnsi="微软雅黑" w:eastAsia="微软雅黑" w:cs="微软雅黑"/>
          <w:kern w:val="2"/>
          <w:sz w:val="24"/>
          <w:szCs w:val="24"/>
          <w:highlight w:val="none"/>
          <w:lang w:val="en-US" w:eastAsia="zh-CN" w:bidi="ar"/>
        </w:rPr>
        <w:t>（一）基本概况：本项目为A校区食堂楼梯及过道综合修缮</w:t>
      </w:r>
      <w:del w:id="2132" w:author="鋒行天下" w:date="2026-07-24T12:36:39Z">
        <w:r>
          <w:rPr>
            <w:rFonts w:hint="eastAsia" w:ascii="微软雅黑" w:hAnsi="微软雅黑" w:eastAsia="微软雅黑" w:cs="微软雅黑"/>
            <w:kern w:val="2"/>
            <w:sz w:val="24"/>
            <w:szCs w:val="24"/>
            <w:highlight w:val="none"/>
            <w:lang w:val="en-US" w:eastAsia="zh-CN" w:bidi="ar"/>
            <w:rPrChange w:id="2133" w:author="大家智方" w:date="2026-07-24T13:45:18Z">
              <w:rPr>
                <w:rFonts w:hint="eastAsia" w:ascii="微软雅黑" w:hAnsi="微软雅黑" w:eastAsia="微软雅黑" w:cs="微软雅黑"/>
                <w:kern w:val="2"/>
                <w:sz w:val="24"/>
                <w:szCs w:val="24"/>
                <w:highlight w:val="none"/>
                <w:lang w:val="en-US" w:eastAsia="zh-CN" w:bidi="ar"/>
              </w:rPr>
            </w:rPrChange>
          </w:rPr>
          <w:delText xml:space="preserve"> </w:delText>
        </w:r>
      </w:del>
      <w:r>
        <w:rPr>
          <w:rFonts w:hint="eastAsia" w:ascii="微软雅黑" w:hAnsi="微软雅黑" w:eastAsia="微软雅黑" w:cs="微软雅黑"/>
          <w:kern w:val="2"/>
          <w:sz w:val="24"/>
          <w:szCs w:val="24"/>
          <w:highlight w:val="none"/>
          <w:lang w:val="en-US" w:eastAsia="zh-CN" w:bidi="ar"/>
          <w:rPrChange w:id="2135" w:author="大家智方" w:date="2026-07-24T13:45:18Z">
            <w:rPr>
              <w:rFonts w:hint="eastAsia" w:ascii="微软雅黑" w:hAnsi="微软雅黑" w:eastAsia="微软雅黑" w:cs="微软雅黑"/>
              <w:kern w:val="2"/>
              <w:sz w:val="24"/>
              <w:szCs w:val="24"/>
              <w:highlight w:val="none"/>
              <w:lang w:val="en-US" w:eastAsia="zh-CN" w:bidi="ar"/>
            </w:rPr>
          </w:rPrChange>
        </w:rPr>
        <w:t>，</w:t>
      </w:r>
      <w:ins w:id="2136" w:author="鋒行天下" w:date="2026-07-24T12:36:42Z">
        <w:r>
          <w:rPr>
            <w:rFonts w:hint="eastAsia" w:ascii="微软雅黑" w:hAnsi="微软雅黑" w:eastAsia="微软雅黑" w:cs="微软雅黑"/>
            <w:kern w:val="2"/>
            <w:sz w:val="24"/>
            <w:szCs w:val="24"/>
            <w:highlight w:val="none"/>
            <w:lang w:val="en-US" w:eastAsia="zh-CN" w:bidi="ar"/>
            <w:rPrChange w:id="2137" w:author="大家智方" w:date="2026-07-24T13:45:18Z">
              <w:rPr>
                <w:rFonts w:hint="eastAsia" w:ascii="微软雅黑" w:hAnsi="微软雅黑" w:eastAsia="微软雅黑" w:cs="微软雅黑"/>
                <w:kern w:val="2"/>
                <w:sz w:val="24"/>
                <w:szCs w:val="24"/>
                <w:highlight w:val="none"/>
                <w:lang w:val="en-US" w:eastAsia="zh-CN" w:bidi="ar"/>
              </w:rPr>
            </w:rPrChange>
          </w:rPr>
          <w:t>面积</w:t>
        </w:r>
      </w:ins>
      <w:ins w:id="2139" w:author="鋒行天下" w:date="2026-07-24T12:36:43Z">
        <w:r>
          <w:rPr>
            <w:rFonts w:hint="eastAsia" w:ascii="微软雅黑" w:hAnsi="微软雅黑" w:eastAsia="微软雅黑" w:cs="微软雅黑"/>
            <w:kern w:val="2"/>
            <w:sz w:val="24"/>
            <w:szCs w:val="24"/>
            <w:highlight w:val="none"/>
            <w:lang w:val="en-US" w:eastAsia="zh-CN" w:bidi="ar"/>
            <w:rPrChange w:id="2140" w:author="大家智方" w:date="2026-07-24T13:45:18Z">
              <w:rPr>
                <w:rFonts w:hint="eastAsia" w:ascii="微软雅黑" w:hAnsi="微软雅黑" w:eastAsia="微软雅黑" w:cs="微软雅黑"/>
                <w:kern w:val="2"/>
                <w:sz w:val="24"/>
                <w:szCs w:val="24"/>
                <w:highlight w:val="none"/>
                <w:lang w:val="en-US" w:eastAsia="zh-CN" w:bidi="ar"/>
              </w:rPr>
            </w:rPrChange>
          </w:rPr>
          <w:t>约</w:t>
        </w:r>
      </w:ins>
      <w:ins w:id="2142" w:author="鋒行天下" w:date="2026-07-24T12:36:45Z">
        <w:r>
          <w:rPr>
            <w:rFonts w:hint="eastAsia" w:ascii="微软雅黑" w:hAnsi="微软雅黑" w:eastAsia="微软雅黑" w:cs="微软雅黑"/>
            <w:kern w:val="2"/>
            <w:sz w:val="24"/>
            <w:szCs w:val="24"/>
            <w:highlight w:val="none"/>
            <w:lang w:val="en-US" w:eastAsia="zh-CN" w:bidi="ar"/>
            <w:rPrChange w:id="2143" w:author="大家智方" w:date="2026-07-24T13:45:18Z">
              <w:rPr>
                <w:rFonts w:hint="eastAsia" w:ascii="微软雅黑" w:hAnsi="微软雅黑" w:eastAsia="微软雅黑" w:cs="微软雅黑"/>
                <w:kern w:val="2"/>
                <w:sz w:val="24"/>
                <w:szCs w:val="24"/>
                <w:highlight w:val="none"/>
                <w:lang w:val="en-US" w:eastAsia="zh-CN" w:bidi="ar"/>
              </w:rPr>
            </w:rPrChange>
          </w:rPr>
          <w:t>为3</w:t>
        </w:r>
      </w:ins>
      <w:ins w:id="2145" w:author="鋒行天下" w:date="2026-07-24T12:36:46Z">
        <w:r>
          <w:rPr>
            <w:rFonts w:hint="eastAsia" w:ascii="微软雅黑" w:hAnsi="微软雅黑" w:eastAsia="微软雅黑" w:cs="微软雅黑"/>
            <w:kern w:val="2"/>
            <w:sz w:val="24"/>
            <w:szCs w:val="24"/>
            <w:highlight w:val="none"/>
            <w:lang w:val="en-US" w:eastAsia="zh-CN" w:bidi="ar"/>
            <w:rPrChange w:id="2146" w:author="大家智方" w:date="2026-07-24T13:45:18Z">
              <w:rPr>
                <w:rFonts w:hint="eastAsia" w:ascii="微软雅黑" w:hAnsi="微软雅黑" w:eastAsia="微软雅黑" w:cs="微软雅黑"/>
                <w:kern w:val="2"/>
                <w:sz w:val="24"/>
                <w:szCs w:val="24"/>
                <w:highlight w:val="none"/>
                <w:lang w:val="en-US" w:eastAsia="zh-CN" w:bidi="ar"/>
              </w:rPr>
            </w:rPrChange>
          </w:rPr>
          <w:t>00</w:t>
        </w:r>
      </w:ins>
      <w:ins w:id="2148" w:author="鋒行天下" w:date="2026-07-24T12:36:50Z">
        <w:r>
          <w:rPr>
            <w:rFonts w:hint="eastAsia" w:ascii="微软雅黑" w:hAnsi="微软雅黑" w:eastAsia="微软雅黑" w:cs="微软雅黑"/>
            <w:kern w:val="2"/>
            <w:sz w:val="24"/>
            <w:szCs w:val="24"/>
            <w:highlight w:val="none"/>
            <w:lang w:val="en-US" w:eastAsia="zh-CN" w:bidi="ar"/>
            <w:rPrChange w:id="2149" w:author="大家智方" w:date="2026-07-24T13:45:18Z">
              <w:rPr>
                <w:rFonts w:hint="eastAsia" w:ascii="微软雅黑" w:hAnsi="微软雅黑" w:eastAsia="微软雅黑" w:cs="微软雅黑"/>
                <w:kern w:val="2"/>
                <w:sz w:val="24"/>
                <w:szCs w:val="24"/>
                <w:highlight w:val="none"/>
                <w:lang w:val="en-US" w:eastAsia="zh-CN" w:bidi="ar"/>
              </w:rPr>
            </w:rPrChange>
          </w:rPr>
          <w:t>㎡</w:t>
        </w:r>
      </w:ins>
      <w:ins w:id="2151" w:author="鋒行天下" w:date="2026-07-24T12:36:51Z">
        <w:r>
          <w:rPr>
            <w:rFonts w:hint="eastAsia" w:ascii="微软雅黑" w:hAnsi="微软雅黑" w:eastAsia="微软雅黑" w:cs="微软雅黑"/>
            <w:kern w:val="2"/>
            <w:sz w:val="24"/>
            <w:szCs w:val="24"/>
            <w:highlight w:val="none"/>
            <w:lang w:val="en-US" w:eastAsia="zh-CN" w:bidi="ar"/>
            <w:rPrChange w:id="2152" w:author="大家智方" w:date="2026-07-24T13:45:18Z">
              <w:rPr>
                <w:rFonts w:hint="eastAsia" w:ascii="微软雅黑" w:hAnsi="微软雅黑" w:eastAsia="微软雅黑" w:cs="微软雅黑"/>
                <w:kern w:val="2"/>
                <w:sz w:val="24"/>
                <w:szCs w:val="24"/>
                <w:highlight w:val="none"/>
                <w:lang w:val="en-US" w:eastAsia="zh-CN" w:bidi="ar"/>
              </w:rPr>
            </w:rPrChange>
          </w:rPr>
          <w:t>，</w:t>
        </w:r>
      </w:ins>
      <w:r>
        <w:rPr>
          <w:rFonts w:hint="eastAsia" w:ascii="微软雅黑" w:hAnsi="微软雅黑" w:eastAsia="微软雅黑" w:cs="微软雅黑"/>
          <w:kern w:val="2"/>
          <w:sz w:val="24"/>
          <w:szCs w:val="24"/>
          <w:highlight w:val="none"/>
          <w:lang w:val="en-US" w:eastAsia="zh-CN" w:bidi="ar"/>
        </w:rPr>
        <w:t>修缮范围主要为地面、墙面、顶部局部剔除；楼梯铺装；地面铺装；墙面护墙粘贴；刮墙面顶面腻子；刷墙面顶面乳胶漆；电路及灯具安装；外运除渣等工程。</w:t>
      </w:r>
    </w:p>
    <w:p w14:paraId="2F188D0C">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rPr>
      </w:pPr>
      <w:r>
        <w:rPr>
          <w:rFonts w:hint="eastAsia" w:ascii="微软雅黑" w:hAnsi="微软雅黑" w:eastAsia="微软雅黑" w:cs="微软雅黑"/>
          <w:kern w:val="2"/>
          <w:sz w:val="24"/>
          <w:szCs w:val="24"/>
          <w:highlight w:val="none"/>
          <w:lang w:val="en-US" w:eastAsia="zh-CN" w:bidi="ar"/>
        </w:rPr>
        <w:t>（二）施工范围：具体工程内容详见挂网附件清单，所有施工内容均须纳入供应商报价范围，成交供应商须完成所有工程量。</w:t>
      </w:r>
    </w:p>
    <w:p w14:paraId="3C129D5B">
      <w:pPr>
        <w:pStyle w:val="2"/>
        <w:widowControl/>
        <w:spacing w:before="0" w:beforeAutospacing="0" w:after="0" w:afterAutospacing="0" w:line="380" w:lineRule="exact"/>
        <w:ind w:left="0" w:right="0" w:firstLine="480" w:firstLineChars="200"/>
        <w:rPr>
          <w:rFonts w:hint="eastAsia" w:ascii="微软雅黑" w:hAnsi="微软雅黑" w:eastAsia="微软雅黑" w:cs="微软雅黑"/>
          <w:sz w:val="24"/>
          <w:szCs w:val="24"/>
          <w:highlight w:val="none"/>
          <w:lang w:val="en-US"/>
        </w:rPr>
      </w:pPr>
      <w:bookmarkStart w:id="119" w:name="_Toc17413"/>
      <w:bookmarkStart w:id="120" w:name="_Toc27004"/>
      <w:bookmarkStart w:id="121" w:name="_Toc14009"/>
      <w:bookmarkStart w:id="122" w:name="_Toc29599"/>
      <w:r>
        <w:rPr>
          <w:rFonts w:hint="eastAsia" w:ascii="微软雅黑" w:hAnsi="微软雅黑" w:eastAsia="微软雅黑" w:cs="微软雅黑"/>
          <w:sz w:val="24"/>
          <w:szCs w:val="24"/>
          <w:highlight w:val="none"/>
          <w:lang w:eastAsia="zh-CN"/>
        </w:rPr>
        <w:t>二、施工要求</w:t>
      </w:r>
      <w:bookmarkEnd w:id="119"/>
      <w:bookmarkEnd w:id="120"/>
      <w:bookmarkEnd w:id="121"/>
      <w:bookmarkEnd w:id="122"/>
    </w:p>
    <w:p w14:paraId="56CEE4EE">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1.在施工前须将具体详细的施工方案报采购人确认，经采购人确认后即可进场施工。</w:t>
      </w:r>
    </w:p>
    <w:p w14:paraId="639FE59B">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2.在进场前须对现有设施设备采用保护措施，整个施工过程中须做好防尘、降噪措施，减少对周边环境的影响。</w:t>
      </w:r>
    </w:p>
    <w:p w14:paraId="3ABCB431">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3.在施工过程中成交供应商需投保工程类的所有保险及第三者责任险，现场施工人员需注意人身、建筑、消防安全，做到安全施工、文明施工，并放置相应的施工“警示”标志或标识。</w:t>
      </w:r>
    </w:p>
    <w:p w14:paraId="11FEFE2D">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若出现相关问题，由成交供应商承担全部安全责任。</w:t>
      </w:r>
    </w:p>
    <w:p w14:paraId="05F53DCF">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4.对现有地面、展墙等材料进行安全保护，确保不影响结构安全。</w:t>
      </w:r>
    </w:p>
    <w:p w14:paraId="1C729C0B">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5.负责工程量清单材料、设备的采购、运输和保管，材料选择得当，且符合国家标准和行业质量标准。</w:t>
      </w:r>
    </w:p>
    <w:p w14:paraId="777468E8">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6.严格施工管理，确保工程质量、安全与进度，保证其负责的工程按照时间节点如期完工。</w:t>
      </w:r>
    </w:p>
    <w:p w14:paraId="477A4F1F">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7.如有需办理施工相关手续的报备及审批工作的，由成交供应商完成，采购人予以配合。</w:t>
      </w:r>
    </w:p>
    <w:p w14:paraId="48AC9036">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8.需制定施工期间突发事件应急预案，确保校内的所有安全。</w:t>
      </w:r>
    </w:p>
    <w:p w14:paraId="39C27B93">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9.隐蔽工程（如有，比如水电线管等）需留存影像等相关资料，供验收核查。</w:t>
      </w:r>
    </w:p>
    <w:p w14:paraId="2B34666A">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10.高空作业符合《建筑施工高处作业安全技术规范》（JGJ80）。</w:t>
      </w:r>
    </w:p>
    <w:p w14:paraId="4AD6EB03">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11.噪音控制、建筑垃圾日产日清。</w:t>
      </w:r>
    </w:p>
    <w:p w14:paraId="70B034D1">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（响应文件中提供书面承诺（格式自拟），加盖供应商公章。）</w:t>
      </w:r>
    </w:p>
    <w:p w14:paraId="21452C4B">
      <w:pPr>
        <w:pStyle w:val="2"/>
        <w:widowControl/>
        <w:spacing w:before="0" w:beforeAutospacing="0" w:after="0" w:afterAutospacing="0" w:line="380" w:lineRule="exact"/>
        <w:ind w:left="0" w:right="0" w:firstLine="480" w:firstLineChars="200"/>
        <w:rPr>
          <w:rFonts w:hint="eastAsia" w:ascii="微软雅黑" w:hAnsi="微软雅黑" w:eastAsia="微软雅黑" w:cs="微软雅黑"/>
          <w:sz w:val="24"/>
          <w:szCs w:val="24"/>
          <w:highlight w:val="none"/>
          <w:lang w:val="en-US"/>
        </w:rPr>
      </w:pPr>
      <w:bookmarkStart w:id="123" w:name="_Toc22377"/>
      <w:bookmarkStart w:id="124" w:name="_Toc20531"/>
      <w:bookmarkStart w:id="125" w:name="_Toc20125"/>
      <w:bookmarkStart w:id="126" w:name="_Toc21114"/>
      <w:r>
        <w:rPr>
          <w:rFonts w:hint="eastAsia" w:ascii="微软雅黑" w:hAnsi="微软雅黑" w:eastAsia="微软雅黑" w:cs="微软雅黑"/>
          <w:sz w:val="24"/>
          <w:szCs w:val="24"/>
          <w:highlight w:val="none"/>
          <w:lang w:eastAsia="zh-CN"/>
        </w:rPr>
        <w:t>三、质量要求</w:t>
      </w:r>
      <w:bookmarkEnd w:id="123"/>
      <w:bookmarkEnd w:id="124"/>
      <w:bookmarkEnd w:id="125"/>
      <w:bookmarkEnd w:id="126"/>
    </w:p>
    <w:p w14:paraId="1D5299A2">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1.材料、设备质量总体要求：所供相关材料、设备必须货真价实，符合环保节能要求，假冒伪劣产品不得参与采购；所供设备和材料的各项文件必须真实完整有效；其他材料各项技术参数、质量指标必须符合国家技术质量监督机构及有关管理部门和行业的规定和标准。</w:t>
      </w:r>
    </w:p>
    <w:p w14:paraId="03FDA700">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2.属于国家规定“三包”范围的，其产品质量保证期不得低于“三包”规定。</w:t>
      </w:r>
    </w:p>
    <w:p w14:paraId="28054DA4">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3.成交供应商质量保证期承诺优于国家“三包”规定的，按成交供应商实际承诺执行。</w:t>
      </w:r>
    </w:p>
    <w:p w14:paraId="584075B1">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4.施工过程中应严格遵守国家和地方施工质量验收规范要求。在竣工验收阶段，确保工程质量符合相关标准。</w:t>
      </w:r>
    </w:p>
    <w:p w14:paraId="76A5F753">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（响应文件中提供书面承诺（格式自拟），加盖供应商公章。）</w:t>
      </w:r>
    </w:p>
    <w:p w14:paraId="51F3757B">
      <w:pPr>
        <w:pStyle w:val="2"/>
        <w:widowControl/>
        <w:spacing w:before="0" w:beforeAutospacing="0" w:after="0" w:afterAutospacing="0" w:line="380" w:lineRule="exact"/>
        <w:ind w:left="0" w:right="0" w:firstLine="480" w:firstLineChars="200"/>
        <w:rPr>
          <w:rFonts w:hint="eastAsia" w:ascii="微软雅黑" w:hAnsi="微软雅黑" w:eastAsia="微软雅黑" w:cs="微软雅黑"/>
          <w:sz w:val="24"/>
          <w:szCs w:val="24"/>
          <w:highlight w:val="none"/>
          <w:lang w:val="en-US"/>
        </w:rPr>
      </w:pPr>
      <w:bookmarkStart w:id="127" w:name="_Toc11513"/>
      <w:bookmarkStart w:id="128" w:name="_Toc4955"/>
      <w:bookmarkStart w:id="129" w:name="_Toc7273"/>
      <w:bookmarkStart w:id="130" w:name="_Toc29888"/>
      <w:r>
        <w:rPr>
          <w:rFonts w:hint="eastAsia" w:ascii="微软雅黑" w:hAnsi="微软雅黑" w:eastAsia="微软雅黑" w:cs="微软雅黑"/>
          <w:sz w:val="24"/>
          <w:szCs w:val="24"/>
          <w:highlight w:val="none"/>
          <w:lang w:eastAsia="zh-CN"/>
        </w:rPr>
        <w:t>四、项目管理班子人员配备要求</w:t>
      </w:r>
      <w:bookmarkEnd w:id="127"/>
      <w:bookmarkEnd w:id="128"/>
      <w:bookmarkEnd w:id="129"/>
      <w:bookmarkEnd w:id="130"/>
    </w:p>
    <w:p w14:paraId="4581FB38">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1.项目经理（1人）</w:t>
      </w:r>
    </w:p>
    <w:p w14:paraId="7ABD3898">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拟派至本项目的项目经理须在供应商单位注册，并应具有建筑工程专业二级及以上注册建造师执业资格，具备相应的由建设行政主管部门颁发的有效的安全生产考核合格证书。</w:t>
      </w:r>
    </w:p>
    <w:p w14:paraId="44AC1554">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（响应文件中同时提供：①对应证书复印件、②供应商为其缴纳2026年任意1个月的社保证明材料复印件，加盖供应商公章。）</w:t>
      </w:r>
    </w:p>
    <w:p w14:paraId="022D2642">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2.项目技术负责人（1人）</w:t>
      </w:r>
    </w:p>
    <w:p w14:paraId="12825FD9">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拟派至本项目的项目技术负责人具有工程类中级及以上职称。</w:t>
      </w:r>
    </w:p>
    <w:p w14:paraId="3ED046F6">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（响应文件中同时提供：①对应证书复印件、②供应商为其缴纳2026年任意1个月的社保证明材料复印件，加盖供应商公章。）</w:t>
      </w:r>
    </w:p>
    <w:p w14:paraId="0D3794EE">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注：拟派本项目的项目经理与项目技术负责人不得兼任。</w:t>
      </w:r>
    </w:p>
    <w:p w14:paraId="16B32596">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ins w:id="2154" w:author="鋒行天下" w:date="2026-07-23T21:20:31Z">
        <w:r>
          <w:rPr>
            <w:rFonts w:hint="eastAsia" w:ascii="微软雅黑" w:hAnsi="微软雅黑" w:eastAsia="微软雅黑" w:cs="微软雅黑"/>
            <w:kern w:val="2"/>
            <w:sz w:val="24"/>
            <w:szCs w:val="24"/>
            <w:highlight w:val="none"/>
            <w:lang w:val="en-US" w:eastAsia="zh-CN" w:bidi="ar"/>
          </w:rPr>
          <w:t>3</w:t>
        </w:r>
      </w:ins>
      <w:ins w:id="2155" w:author="鋒行天下" w:date="2026-07-23T21:20:32Z">
        <w:r>
          <w:rPr>
            <w:rFonts w:hint="eastAsia" w:ascii="微软雅黑" w:hAnsi="微软雅黑" w:eastAsia="微软雅黑" w:cs="微软雅黑"/>
            <w:kern w:val="2"/>
            <w:sz w:val="24"/>
            <w:szCs w:val="24"/>
            <w:highlight w:val="none"/>
            <w:lang w:val="en-US" w:eastAsia="zh-CN" w:bidi="ar"/>
          </w:rPr>
          <w:t>.</w:t>
        </w:r>
      </w:ins>
      <w:r>
        <w:rPr>
          <w:rFonts w:hint="eastAsia" w:ascii="微软雅黑" w:hAnsi="微软雅黑" w:eastAsia="微软雅黑" w:cs="微软雅黑"/>
          <w:kern w:val="2"/>
          <w:sz w:val="24"/>
          <w:szCs w:val="24"/>
          <w:highlight w:val="none"/>
          <w:lang w:val="en-US" w:eastAsia="zh-CN" w:bidi="ar"/>
        </w:rPr>
        <w:t>其他主要管理人员</w:t>
      </w:r>
    </w:p>
    <w:p w14:paraId="3E1CDE1A">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 xml:space="preserve">3.1供应商自行承诺成交后在签订合同之前，须按照建设行政主管部门的要求组建施工项目部，配置项目管理班子，出具任命文件。任命文件应当明确施工项目部的职责、岗位设置、人员配备，并书面通知建设单位。 </w:t>
      </w:r>
    </w:p>
    <w:p w14:paraId="1274C90A">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 xml:space="preserve">3.2成交后不能满足该要求的，采购人有权拒绝签订合同，给采购人造成损失的，供应商依法承担违约赔偿责任。（响应文件中提供书面承诺（格式自拟），加盖供应商公章。）    </w:t>
      </w:r>
    </w:p>
    <w:p w14:paraId="7E1A71CB">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4.其他</w:t>
      </w:r>
    </w:p>
    <w:p w14:paraId="3882546E">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4.1项目经理、项目技术负责人承诺每个施工工作时间必须到场。</w:t>
      </w:r>
    </w:p>
    <w:p w14:paraId="64D5C58C">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4.2项目班子成员与供应商实际派驻现场的一致，否则采购人将终止合同，并要求供应商赔偿损失。</w:t>
      </w:r>
    </w:p>
    <w:p w14:paraId="0B94CFC3">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4.3采购人有权根据团队人员服务情况向成交供应商提出更换施工团队人员，所其更换人员资质、从业经历等不得低于现有人员。</w:t>
      </w:r>
    </w:p>
    <w:p w14:paraId="6A1B5408">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4.4项目班子成员每个施工工作时间必须签字报到，每日以书面形式向采购方汇报工程进展。</w:t>
      </w:r>
    </w:p>
    <w:p w14:paraId="07C01F89">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（以上第4.1、4.2、4.3、4.4项，投标时响应文件中提供书面承诺（格式自拟），加盖供应商公章。）</w:t>
      </w:r>
    </w:p>
    <w:p w14:paraId="517828E3">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供应商应对上述提供资料的真实性负责并承诺无克隆件，采购人有权要求成交供应商在签订合同前提供原件复核，若在结果公示期间发现成交供应商提供了虚假资料，采购人有权取消其成交资格；若在合同实施期间发现供应商提供了虚假资料，采购人将上报主管部门作为不良记录，并追究其相应的法律责任。</w:t>
      </w:r>
    </w:p>
    <w:p w14:paraId="6EF92CDC">
      <w:pPr>
        <w:pStyle w:val="2"/>
        <w:spacing w:line="380" w:lineRule="exact"/>
        <w:ind w:firstLine="480" w:firstLineChars="200"/>
        <w:rPr>
          <w:rFonts w:hint="eastAsia" w:ascii="微软雅黑" w:hAnsi="微软雅黑" w:eastAsia="微软雅黑" w:cs="微软雅黑"/>
          <w:sz w:val="24"/>
          <w:szCs w:val="24"/>
          <w:highlight w:val="none"/>
          <w:lang w:val="en-US" w:bidi="ar"/>
        </w:rPr>
      </w:pPr>
      <w:bookmarkStart w:id="131" w:name="_Toc24586"/>
      <w:bookmarkStart w:id="132" w:name="_Toc28576"/>
      <w:bookmarkStart w:id="133" w:name="_Toc5773"/>
      <w:bookmarkStart w:id="134" w:name="_Toc9948"/>
      <w:r>
        <w:rPr>
          <w:rFonts w:hint="eastAsia" w:ascii="微软雅黑" w:hAnsi="微软雅黑" w:eastAsia="微软雅黑" w:cs="微软雅黑"/>
          <w:sz w:val="24"/>
          <w:szCs w:val="24"/>
          <w:highlight w:val="none"/>
          <w:lang w:eastAsia="zh-CN" w:bidi="ar"/>
        </w:rPr>
        <w:t>五、安全要求</w:t>
      </w:r>
      <w:bookmarkEnd w:id="131"/>
      <w:bookmarkEnd w:id="132"/>
      <w:bookmarkEnd w:id="133"/>
      <w:bookmarkEnd w:id="134"/>
    </w:p>
    <w:p w14:paraId="52CC46FE">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bookmarkStart w:id="135" w:name="_Toc21993"/>
      <w:r>
        <w:rPr>
          <w:rFonts w:hint="eastAsia" w:ascii="微软雅黑" w:hAnsi="微软雅黑" w:eastAsia="微软雅黑" w:cs="微软雅黑"/>
          <w:kern w:val="2"/>
          <w:sz w:val="24"/>
          <w:szCs w:val="24"/>
          <w:highlight w:val="none"/>
          <w:lang w:val="en-US" w:eastAsia="zh-CN" w:bidi="ar"/>
        </w:rPr>
        <w:t>1.成交供应商应遵守安全生产的有关管理规定，建立完善的安全管控体系，严格按照安全标准组织实施，采取必要的安全防护措施，消除隐患。应派遣有丰富经验和相应能力的工程师进行现场组织施工，并对施工操作不当或错误所导致的直接损失承担全部赔偿责任。</w:t>
      </w:r>
    </w:p>
    <w:p w14:paraId="1E4C315E">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2.在施工过程中，成交供应商须做到安全施工、文明施工，并做好相应的施工应放置“警示”标志或标识，施工过程中发生的一切安全事故由成交供应商自行负责处理。成交供应商应当与其施工人员建立劳动关系，承担全部用人用工主体责任。</w:t>
      </w:r>
      <w:bookmarkEnd w:id="135"/>
      <w:r>
        <w:rPr>
          <w:rFonts w:hint="eastAsia" w:ascii="微软雅黑" w:hAnsi="微软雅黑" w:eastAsia="微软雅黑" w:cs="微软雅黑"/>
          <w:kern w:val="2"/>
          <w:sz w:val="24"/>
          <w:szCs w:val="24"/>
          <w:highlight w:val="none"/>
          <w:lang w:val="en-US" w:eastAsia="zh-CN" w:bidi="ar"/>
        </w:rPr>
        <w:t>（响应文件中提供书面承诺（格式自拟），加盖供应商公章。）</w:t>
      </w:r>
    </w:p>
    <w:p w14:paraId="577609B7">
      <w:pPr>
        <w:keepNext w:val="0"/>
        <w:keepLines w:val="0"/>
        <w:widowControl/>
        <w:suppressLineNumbers w:val="0"/>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3.成交供应商承诺在施工前须为涉案工程投保团体意外险或安全责任险等建工类商业保险，施工过程中发生的一切安全事故由成交供应商自行负责处理。</w:t>
      </w:r>
    </w:p>
    <w:p w14:paraId="2E510F3D">
      <w:pPr>
        <w:pStyle w:val="2"/>
        <w:widowControl/>
        <w:spacing w:before="0" w:beforeAutospacing="0" w:after="0" w:afterAutospacing="0" w:line="380" w:lineRule="exact"/>
        <w:ind w:left="0" w:right="0" w:firstLine="480" w:firstLineChars="200"/>
        <w:rPr>
          <w:rFonts w:hint="eastAsia" w:ascii="微软雅黑" w:hAnsi="微软雅黑" w:eastAsia="微软雅黑" w:cs="微软雅黑"/>
          <w:sz w:val="24"/>
          <w:szCs w:val="24"/>
          <w:highlight w:val="none"/>
          <w:lang w:val="en-US" w:bidi="ar"/>
        </w:rPr>
      </w:pPr>
      <w:bookmarkStart w:id="136" w:name="_Toc2355"/>
      <w:bookmarkStart w:id="137" w:name="_Toc17906"/>
      <w:bookmarkStart w:id="138" w:name="_Toc857"/>
      <w:bookmarkStart w:id="139" w:name="_Toc20923"/>
      <w:bookmarkStart w:id="140" w:name="_Toc1393"/>
      <w:r>
        <w:rPr>
          <w:rFonts w:hint="eastAsia" w:ascii="微软雅黑" w:hAnsi="微软雅黑" w:eastAsia="微软雅黑" w:cs="微软雅黑"/>
          <w:sz w:val="24"/>
          <w:szCs w:val="24"/>
          <w:highlight w:val="none"/>
          <w:lang w:eastAsia="zh-CN" w:bidi="ar"/>
        </w:rPr>
        <w:t>六、</w:t>
      </w:r>
      <w:bookmarkEnd w:id="136"/>
      <w:bookmarkEnd w:id="137"/>
      <w:bookmarkEnd w:id="138"/>
      <w:bookmarkStart w:id="141" w:name="_Toc8770"/>
      <w:bookmarkStart w:id="142" w:name="_Toc5095"/>
      <w:r>
        <w:rPr>
          <w:rFonts w:hint="eastAsia" w:ascii="微软雅黑" w:hAnsi="微软雅黑" w:eastAsia="微软雅黑" w:cs="微软雅黑"/>
          <w:sz w:val="24"/>
          <w:szCs w:val="24"/>
          <w:highlight w:val="none"/>
          <w:lang w:eastAsia="zh-CN" w:bidi="ar"/>
        </w:rPr>
        <w:t>踏勘现场</w:t>
      </w:r>
      <w:bookmarkEnd w:id="139"/>
      <w:bookmarkEnd w:id="140"/>
      <w:bookmarkEnd w:id="141"/>
      <w:bookmarkEnd w:id="142"/>
    </w:p>
    <w:p w14:paraId="3E788C2C">
      <w:pPr>
        <w:keepNext w:val="0"/>
        <w:keepLines w:val="0"/>
        <w:widowControl/>
        <w:suppressLineNumbers w:val="0"/>
        <w:snapToGrid/>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供应商在开标前一天可自行联系现场踏勘事宜。无论供应商是否考察过现场，均被认为在递交比选申请文件之前已考察过现场，对本项目的风险和义务十分了解，并在其比选申请文件中充分考虑了现场和环境条件。供应商应对因踏勘现场而造成的死亡、人身伤害、财产损失、损害以及任何其它损失、损害和引起的费用和开支承担责任。</w:t>
      </w:r>
    </w:p>
    <w:p w14:paraId="08492EBE">
      <w:pPr>
        <w:keepNext w:val="0"/>
        <w:keepLines w:val="0"/>
        <w:widowControl/>
        <w:suppressLineNumbers w:val="0"/>
        <w:snapToGrid/>
        <w:spacing w:before="0" w:beforeAutospacing="0" w:after="0" w:afterAutospacing="0" w:line="400" w:lineRule="exact"/>
        <w:ind w:left="0" w:right="0" w:firstLine="480" w:firstLineChars="200"/>
        <w:jc w:val="left"/>
        <w:rPr>
          <w:rFonts w:hint="eastAsia" w:ascii="微软雅黑" w:hAnsi="微软雅黑" w:eastAsia="微软雅黑" w:cs="微软雅黑"/>
          <w:sz w:val="24"/>
          <w:szCs w:val="24"/>
          <w:highlight w:val="none"/>
          <w:lang w:val="en-US" w:bidi="ar"/>
          <w:rPrChange w:id="2156" w:author="大家智方" w:date="2026-07-24T13:45:18Z">
            <w:rPr>
              <w:rFonts w:hint="eastAsia" w:ascii="微软雅黑" w:hAnsi="微软雅黑" w:eastAsia="微软雅黑" w:cs="微软雅黑"/>
              <w:sz w:val="24"/>
              <w:szCs w:val="24"/>
              <w:highlight w:val="none"/>
              <w:lang w:val="en-US" w:bidi="ar"/>
            </w:rPr>
          </w:rPrChange>
        </w:rPr>
      </w:pPr>
      <w:r>
        <w:rPr>
          <w:rFonts w:hint="eastAsia" w:ascii="微软雅黑" w:hAnsi="微软雅黑" w:eastAsia="微软雅黑" w:cs="微软雅黑"/>
          <w:kern w:val="2"/>
          <w:sz w:val="24"/>
          <w:szCs w:val="24"/>
          <w:highlight w:val="none"/>
          <w:lang w:val="en-US" w:eastAsia="zh-CN" w:bidi="ar"/>
          <w:rPrChange w:id="2157" w:author="大家智方" w:date="2026-07-24T13:45:18Z">
            <w:rPr>
              <w:rFonts w:hint="eastAsia" w:ascii="微软雅黑" w:hAnsi="微软雅黑" w:eastAsia="微软雅黑" w:cs="微软雅黑"/>
              <w:kern w:val="2"/>
              <w:sz w:val="24"/>
              <w:szCs w:val="24"/>
              <w:highlight w:val="none"/>
              <w:lang w:val="en-US" w:eastAsia="zh-CN" w:bidi="ar"/>
            </w:rPr>
          </w:rPrChange>
        </w:rPr>
        <w:t>踏勘地址：</w:t>
      </w:r>
      <w:ins w:id="2158" w:author="鋒行天下" w:date="2026-07-24T12:38:52Z">
        <w:r>
          <w:rPr>
            <w:rFonts w:hint="eastAsia" w:ascii="微软雅黑" w:hAnsi="微软雅黑" w:eastAsia="微软雅黑" w:cs="微软雅黑"/>
            <w:kern w:val="2"/>
            <w:sz w:val="24"/>
            <w:szCs w:val="24"/>
            <w:highlight w:val="none"/>
            <w:lang w:val="en-US" w:eastAsia="zh-CN" w:bidi="ar"/>
            <w:rPrChange w:id="2159" w:author="大家智方" w:date="2026-07-24T13:45:18Z">
              <w:rPr>
                <w:rFonts w:hint="eastAsia" w:ascii="微软雅黑" w:hAnsi="微软雅黑" w:eastAsia="微软雅黑" w:cs="微软雅黑"/>
                <w:kern w:val="2"/>
                <w:sz w:val="24"/>
                <w:szCs w:val="24"/>
                <w:highlight w:val="none"/>
                <w:lang w:val="en-US" w:eastAsia="zh-CN" w:bidi="ar"/>
              </w:rPr>
            </w:rPrChange>
          </w:rPr>
          <w:t>重庆市沙坪坝区汇泉路10号</w:t>
        </w:r>
      </w:ins>
      <w:r>
        <w:rPr>
          <w:rFonts w:hint="eastAsia" w:ascii="微软雅黑" w:hAnsi="微软雅黑" w:eastAsia="微软雅黑" w:cs="微软雅黑"/>
          <w:kern w:val="2"/>
          <w:sz w:val="24"/>
          <w:szCs w:val="24"/>
          <w:highlight w:val="none"/>
          <w:lang w:val="en-US" w:eastAsia="zh-CN" w:bidi="ar"/>
          <w:rPrChange w:id="2161" w:author="大家智方" w:date="2026-07-24T13:45:18Z">
            <w:rPr>
              <w:rFonts w:hint="eastAsia" w:ascii="微软雅黑" w:hAnsi="微软雅黑" w:eastAsia="微软雅黑" w:cs="微软雅黑"/>
              <w:kern w:val="2"/>
              <w:sz w:val="24"/>
              <w:szCs w:val="24"/>
              <w:highlight w:val="none"/>
              <w:lang w:val="en-US" w:eastAsia="zh-CN" w:bidi="ar"/>
            </w:rPr>
          </w:rPrChange>
        </w:rPr>
        <w:t xml:space="preserve"> </w:t>
      </w:r>
    </w:p>
    <w:p w14:paraId="6EA935FA">
      <w:pPr>
        <w:keepNext w:val="0"/>
        <w:keepLines w:val="0"/>
        <w:widowControl/>
        <w:suppressLineNumbers w:val="0"/>
        <w:snapToGrid/>
        <w:spacing w:before="0" w:beforeAutospacing="0" w:after="0" w:afterAutospacing="0" w:line="400" w:lineRule="exact"/>
        <w:ind w:left="0" w:right="0" w:firstLine="480" w:firstLineChars="200"/>
        <w:jc w:val="left"/>
        <w:rPr>
          <w:rFonts w:hint="default" w:ascii="微软雅黑" w:hAnsi="微软雅黑" w:eastAsia="微软雅黑" w:cs="微软雅黑"/>
          <w:sz w:val="24"/>
          <w:szCs w:val="24"/>
          <w:highlight w:val="none"/>
          <w:lang w:val="en-US" w:bidi="ar"/>
          <w:rPrChange w:id="2162" w:author="大家智方" w:date="2026-07-24T13:45:18Z">
            <w:rPr>
              <w:rFonts w:hint="default" w:ascii="微软雅黑" w:hAnsi="微软雅黑" w:eastAsia="微软雅黑" w:cs="微软雅黑"/>
              <w:sz w:val="24"/>
              <w:szCs w:val="24"/>
              <w:highlight w:val="none"/>
              <w:lang w:val="en-US" w:bidi="ar"/>
            </w:rPr>
          </w:rPrChange>
        </w:rPr>
      </w:pPr>
      <w:r>
        <w:rPr>
          <w:rFonts w:hint="eastAsia" w:ascii="微软雅黑" w:hAnsi="微软雅黑" w:eastAsia="微软雅黑" w:cs="微软雅黑"/>
          <w:kern w:val="2"/>
          <w:sz w:val="24"/>
          <w:szCs w:val="24"/>
          <w:highlight w:val="none"/>
          <w:lang w:val="en-US" w:eastAsia="zh-CN" w:bidi="ar"/>
          <w:rPrChange w:id="2163" w:author="大家智方" w:date="2026-07-24T13:45:18Z">
            <w:rPr>
              <w:rFonts w:hint="eastAsia" w:ascii="微软雅黑" w:hAnsi="微软雅黑" w:eastAsia="微软雅黑" w:cs="微软雅黑"/>
              <w:kern w:val="2"/>
              <w:sz w:val="24"/>
              <w:szCs w:val="24"/>
              <w:highlight w:val="none"/>
              <w:lang w:val="en-US" w:eastAsia="zh-CN" w:bidi="ar"/>
            </w:rPr>
          </w:rPrChange>
        </w:rPr>
        <w:t>踏勘联系人及电话：范老师，</w:t>
      </w:r>
      <w:ins w:id="2164" w:author="鋒行天下" w:date="2026-07-24T12:39:00Z">
        <w:r>
          <w:rPr>
            <w:rFonts w:hint="eastAsia" w:ascii="微软雅黑" w:hAnsi="微软雅黑" w:eastAsia="微软雅黑" w:cs="微软雅黑"/>
            <w:kern w:val="2"/>
            <w:sz w:val="24"/>
            <w:szCs w:val="24"/>
            <w:highlight w:val="none"/>
            <w:lang w:val="en-US" w:eastAsia="zh-CN" w:bidi="ar"/>
            <w:rPrChange w:id="2165" w:author="大家智方" w:date="2026-07-24T13:45:18Z">
              <w:rPr>
                <w:rFonts w:hint="eastAsia" w:ascii="微软雅黑" w:hAnsi="微软雅黑" w:eastAsia="微软雅黑" w:cs="微软雅黑"/>
                <w:kern w:val="2"/>
                <w:sz w:val="24"/>
                <w:szCs w:val="24"/>
                <w:highlight w:val="none"/>
                <w:lang w:val="en-US" w:eastAsia="zh-CN" w:bidi="ar"/>
              </w:rPr>
            </w:rPrChange>
          </w:rPr>
          <w:t>18883154845</w:t>
        </w:r>
      </w:ins>
      <w:r>
        <w:rPr>
          <w:rFonts w:hint="eastAsia" w:ascii="微软雅黑" w:hAnsi="微软雅黑" w:eastAsia="微软雅黑" w:cs="微软雅黑"/>
          <w:kern w:val="2"/>
          <w:sz w:val="24"/>
          <w:szCs w:val="24"/>
          <w:highlight w:val="none"/>
          <w:lang w:val="en-US" w:eastAsia="zh-CN" w:bidi="ar"/>
          <w:rPrChange w:id="2167" w:author="大家智方" w:date="2026-07-24T13:45:18Z">
            <w:rPr>
              <w:rFonts w:hint="eastAsia" w:ascii="微软雅黑" w:hAnsi="微软雅黑" w:eastAsia="微软雅黑" w:cs="微软雅黑"/>
              <w:kern w:val="2"/>
              <w:sz w:val="24"/>
              <w:szCs w:val="24"/>
              <w:highlight w:val="none"/>
              <w:lang w:val="en-US" w:eastAsia="zh-CN" w:bidi="ar"/>
            </w:rPr>
          </w:rPrChange>
        </w:rPr>
        <w:t xml:space="preserve"> </w:t>
      </w:r>
    </w:p>
    <w:p w14:paraId="1FE55BE1">
      <w:pPr>
        <w:pStyle w:val="2"/>
        <w:widowControl/>
        <w:spacing w:before="0" w:beforeAutospacing="0" w:after="0" w:afterAutospacing="0" w:line="380" w:lineRule="exact"/>
        <w:ind w:left="0" w:right="0" w:firstLine="480" w:firstLineChars="200"/>
        <w:rPr>
          <w:rFonts w:hint="eastAsia" w:ascii="微软雅黑" w:hAnsi="微软雅黑" w:eastAsia="微软雅黑" w:cs="微软雅黑"/>
          <w:sz w:val="24"/>
          <w:szCs w:val="24"/>
          <w:highlight w:val="none"/>
          <w:lang w:val="en-US" w:bidi="ar"/>
        </w:rPr>
      </w:pPr>
      <w:bookmarkStart w:id="143" w:name="_Toc12562"/>
      <w:bookmarkStart w:id="144" w:name="_Toc10204"/>
      <w:bookmarkStart w:id="145" w:name="_Toc11417"/>
      <w:bookmarkStart w:id="146" w:name="_Toc7299"/>
      <w:bookmarkStart w:id="147" w:name="_Toc26322"/>
      <w:bookmarkStart w:id="148" w:name="_Toc3041"/>
      <w:r>
        <w:rPr>
          <w:rFonts w:hint="eastAsia" w:ascii="微软雅黑" w:hAnsi="微软雅黑" w:eastAsia="微软雅黑" w:cs="微软雅黑"/>
          <w:sz w:val="24"/>
          <w:szCs w:val="24"/>
          <w:highlight w:val="none"/>
          <w:lang w:eastAsia="zh-CN" w:bidi="ar"/>
        </w:rPr>
        <w:t>七、附件</w:t>
      </w:r>
      <w:bookmarkEnd w:id="143"/>
      <w:bookmarkEnd w:id="144"/>
      <w:bookmarkEnd w:id="145"/>
      <w:bookmarkEnd w:id="146"/>
      <w:bookmarkEnd w:id="147"/>
      <w:bookmarkEnd w:id="148"/>
    </w:p>
    <w:p w14:paraId="5A62C2D8">
      <w:pPr>
        <w:keepNext w:val="0"/>
        <w:keepLines w:val="0"/>
        <w:widowControl/>
        <w:suppressLineNumbers w:val="0"/>
        <w:spacing w:before="0" w:beforeAutospacing="0" w:after="0" w:afterAutospacing="0" w:line="400" w:lineRule="exact"/>
        <w:ind w:left="0" w:leftChars="0" w:right="0" w:firstLine="480" w:firstLineChars="200"/>
        <w:jc w:val="left"/>
        <w:rPr>
          <w:rFonts w:hint="eastAsia" w:ascii="微软雅黑" w:hAnsi="微软雅黑" w:eastAsia="微软雅黑" w:cs="微软雅黑"/>
          <w:sz w:val="24"/>
          <w:szCs w:val="24"/>
          <w:highlight w:val="none"/>
          <w:lang w:val="en-US" w:bidi="ar"/>
        </w:rPr>
      </w:pPr>
      <w:r>
        <w:rPr>
          <w:rFonts w:hint="eastAsia" w:ascii="微软雅黑" w:hAnsi="微软雅黑" w:eastAsia="微软雅黑" w:cs="微软雅黑"/>
          <w:kern w:val="2"/>
          <w:sz w:val="24"/>
          <w:szCs w:val="24"/>
          <w:highlight w:val="none"/>
          <w:lang w:val="en-US" w:eastAsia="zh-CN" w:bidi="ar"/>
        </w:rPr>
        <w:t>附件1-维修清单</w:t>
      </w:r>
    </w:p>
    <w:p w14:paraId="73D281F1">
      <w:pPr>
        <w:pStyle w:val="4"/>
        <w:spacing w:line="360" w:lineRule="auto"/>
        <w:jc w:val="center"/>
        <w:rPr>
          <w:rFonts w:hint="eastAsia" w:ascii="微软雅黑" w:hAnsi="微软雅黑" w:eastAsia="微软雅黑" w:cs="微软雅黑"/>
          <w:bCs/>
          <w:sz w:val="36"/>
          <w:szCs w:val="30"/>
          <w:highlight w:val="none"/>
        </w:rPr>
      </w:pPr>
      <w:r>
        <w:rPr>
          <w:rFonts w:hint="eastAsia" w:ascii="微软雅黑" w:hAnsi="微软雅黑" w:eastAsia="微软雅黑" w:cs="微软雅黑"/>
          <w:bCs/>
          <w:sz w:val="36"/>
          <w:szCs w:val="30"/>
          <w:highlight w:val="none"/>
        </w:rPr>
        <w:br w:type="page"/>
      </w:r>
      <w:bookmarkStart w:id="149" w:name="_Toc9216"/>
      <w:bookmarkStart w:id="150" w:name="_Toc26220"/>
      <w:bookmarkStart w:id="151" w:name="_Toc6824"/>
      <w:bookmarkStart w:id="152" w:name="_Toc21100"/>
      <w:bookmarkStart w:id="153" w:name="_Toc21080"/>
      <w:bookmarkStart w:id="154" w:name="_Toc29562"/>
      <w:bookmarkStart w:id="155" w:name="_Toc19153"/>
      <w:bookmarkStart w:id="156" w:name="_Toc23982"/>
      <w:bookmarkStart w:id="157" w:name="_Toc17951"/>
      <w:bookmarkStart w:id="158" w:name="_Toc19354"/>
      <w:bookmarkStart w:id="159" w:name="_Toc18775"/>
      <w:bookmarkStart w:id="160" w:name="_Toc20282"/>
      <w:r>
        <w:rPr>
          <w:rFonts w:hint="eastAsia" w:ascii="微软雅黑" w:hAnsi="微软雅黑" w:eastAsia="微软雅黑" w:cs="微软雅黑"/>
          <w:bCs/>
          <w:sz w:val="36"/>
          <w:szCs w:val="30"/>
          <w:highlight w:val="none"/>
        </w:rPr>
        <w:t xml:space="preserve">第三篇  </w:t>
      </w:r>
      <w:bookmarkEnd w:id="110"/>
      <w:r>
        <w:rPr>
          <w:rFonts w:hint="eastAsia" w:ascii="微软雅黑" w:hAnsi="微软雅黑" w:eastAsia="微软雅黑" w:cs="微软雅黑"/>
          <w:bCs/>
          <w:sz w:val="36"/>
          <w:szCs w:val="30"/>
          <w:highlight w:val="none"/>
        </w:rPr>
        <w:t>项目商务需求</w:t>
      </w:r>
      <w:bookmarkEnd w:id="118"/>
      <w:bookmarkEnd w:id="149"/>
      <w:bookmarkEnd w:id="150"/>
      <w:bookmarkEnd w:id="151"/>
      <w:bookmarkEnd w:id="152"/>
      <w:bookmarkEnd w:id="153"/>
      <w:bookmarkEnd w:id="154"/>
      <w:bookmarkEnd w:id="155"/>
      <w:bookmarkEnd w:id="156"/>
      <w:bookmarkEnd w:id="157"/>
      <w:bookmarkEnd w:id="158"/>
      <w:bookmarkEnd w:id="159"/>
      <w:bookmarkEnd w:id="160"/>
    </w:p>
    <w:p w14:paraId="65905ADA">
      <w:pPr>
        <w:spacing w:line="360" w:lineRule="auto"/>
        <w:rPr>
          <w:rFonts w:hint="eastAsia" w:ascii="微软雅黑" w:hAnsi="微软雅黑" w:eastAsia="微软雅黑" w:cs="微软雅黑"/>
          <w:b/>
          <w:bCs/>
          <w:sz w:val="24"/>
          <w:szCs w:val="24"/>
          <w:highlight w:val="none"/>
        </w:rPr>
      </w:pPr>
      <w:bookmarkStart w:id="161" w:name="_Toc5051"/>
      <w:bookmarkStart w:id="162" w:name="_Toc19547"/>
      <w:bookmarkStart w:id="163" w:name="_Toc344475125"/>
      <w:r>
        <w:rPr>
          <w:rFonts w:hint="eastAsia" w:ascii="微软雅黑" w:hAnsi="微软雅黑" w:eastAsia="微软雅黑" w:cs="微软雅黑"/>
          <w:b/>
          <w:bCs/>
          <w:sz w:val="24"/>
          <w:szCs w:val="24"/>
          <w:highlight w:val="none"/>
        </w:rPr>
        <w:t>“</w:t>
      </w:r>
      <w:bookmarkStart w:id="164" w:name="_Hlk193817447"/>
      <w:r>
        <w:rPr>
          <w:rFonts w:hint="eastAsia" w:ascii="微软雅黑" w:hAnsi="微软雅黑" w:eastAsia="微软雅黑" w:cs="微软雅黑"/>
          <w:b/>
          <w:bCs/>
          <w:sz w:val="24"/>
          <w:szCs w:val="24"/>
          <w:highlight w:val="none"/>
        </w:rPr>
        <w:t>※”</w:t>
      </w:r>
      <w:bookmarkEnd w:id="164"/>
      <w:r>
        <w:rPr>
          <w:rFonts w:hint="eastAsia" w:ascii="微软雅黑" w:hAnsi="微软雅黑" w:eastAsia="微软雅黑" w:cs="微软雅黑"/>
          <w:b/>
          <w:bCs/>
          <w:sz w:val="24"/>
          <w:szCs w:val="24"/>
          <w:highlight w:val="none"/>
        </w:rPr>
        <w:t>标记的商务条款为符合性审查中的实质性要求，响应文件若不满足按无效处理。</w:t>
      </w:r>
    </w:p>
    <w:p w14:paraId="4D05EFA6">
      <w:pPr>
        <w:pStyle w:val="2"/>
        <w:spacing w:before="0" w:after="0" w:line="400" w:lineRule="exact"/>
        <w:rPr>
          <w:rFonts w:hint="eastAsia" w:ascii="微软雅黑" w:hAnsi="微软雅黑" w:eastAsia="微软雅黑" w:cs="微软雅黑"/>
          <w:sz w:val="24"/>
          <w:szCs w:val="24"/>
          <w:highlight w:val="none"/>
        </w:rPr>
      </w:pPr>
      <w:bookmarkStart w:id="165" w:name="_Toc344475120"/>
      <w:bookmarkStart w:id="166" w:name="_Toc8636"/>
      <w:bookmarkStart w:id="167" w:name="_Toc1628"/>
      <w:bookmarkStart w:id="168" w:name="_Toc32340"/>
      <w:bookmarkStart w:id="169" w:name="_Toc12882"/>
      <w:bookmarkStart w:id="170" w:name="_Toc23214"/>
      <w:bookmarkStart w:id="171" w:name="_Toc17234"/>
      <w:bookmarkStart w:id="172" w:name="_Toc30911"/>
      <w:bookmarkStart w:id="173" w:name="_Toc19432"/>
      <w:bookmarkStart w:id="174" w:name="_Toc2367"/>
      <w:bookmarkStart w:id="175" w:name="_Toc2896"/>
      <w:bookmarkStart w:id="176" w:name="_Toc7001"/>
      <w:bookmarkStart w:id="177" w:name="_Toc2472"/>
      <w:bookmarkStart w:id="178" w:name="_Toc183607253"/>
      <w:bookmarkStart w:id="179" w:name="_Toc147847917"/>
      <w:bookmarkStart w:id="180" w:name="_Toc16701"/>
      <w:bookmarkStart w:id="181" w:name="_Toc167721552"/>
      <w:bookmarkStart w:id="182" w:name="_Toc10886"/>
      <w:bookmarkStart w:id="183" w:name="_Toc149827530"/>
      <w:bookmarkStart w:id="184" w:name="_Toc10423"/>
      <w:r>
        <w:rPr>
          <w:rFonts w:hint="eastAsia" w:ascii="微软雅黑" w:hAnsi="微软雅黑" w:eastAsia="微软雅黑" w:cs="微软雅黑"/>
          <w:sz w:val="24"/>
          <w:szCs w:val="24"/>
          <w:highlight w:val="none"/>
        </w:rPr>
        <w:t>一、</w:t>
      </w:r>
      <w:bookmarkEnd w:id="165"/>
      <w:r>
        <w:rPr>
          <w:rFonts w:hint="eastAsia" w:ascii="微软雅黑" w:hAnsi="微软雅黑" w:eastAsia="微软雅黑" w:cs="微软雅黑"/>
          <w:sz w:val="24"/>
          <w:szCs w:val="24"/>
          <w:highlight w:val="none"/>
          <w:lang w:val="en-US" w:eastAsia="zh-CN"/>
        </w:rPr>
        <w:t>工期</w:t>
      </w:r>
      <w:r>
        <w:rPr>
          <w:rFonts w:hint="eastAsia" w:ascii="微软雅黑" w:hAnsi="微软雅黑" w:eastAsia="微软雅黑" w:cs="微软雅黑"/>
          <w:sz w:val="24"/>
          <w:szCs w:val="24"/>
          <w:highlight w:val="none"/>
        </w:rPr>
        <w:t>、地点、验收方式</w:t>
      </w:r>
      <w:bookmarkEnd w:id="166"/>
      <w:bookmarkEnd w:id="167"/>
      <w:bookmarkEnd w:id="168"/>
      <w:bookmarkEnd w:id="169"/>
      <w:bookmarkEnd w:id="170"/>
      <w:bookmarkEnd w:id="171"/>
      <w:bookmarkEnd w:id="172"/>
      <w:bookmarkEnd w:id="173"/>
      <w:bookmarkEnd w:id="174"/>
      <w:bookmarkEnd w:id="175"/>
      <w:bookmarkEnd w:id="176"/>
      <w:bookmarkEnd w:id="177"/>
    </w:p>
    <w:p w14:paraId="74F28C90">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b/>
          <w:bCs/>
          <w:sz w:val="24"/>
          <w:szCs w:val="24"/>
          <w:highlight w:val="none"/>
        </w:rPr>
        <w:t>※</w:t>
      </w:r>
      <w:r>
        <w:rPr>
          <w:rFonts w:hint="eastAsia" w:ascii="微软雅黑" w:hAnsi="微软雅黑" w:eastAsia="微软雅黑" w:cs="微软雅黑"/>
          <w:sz w:val="24"/>
          <w:szCs w:val="24"/>
          <w:highlight w:val="none"/>
        </w:rPr>
        <w:t>（一）</w:t>
      </w:r>
      <w:r>
        <w:rPr>
          <w:rFonts w:hint="eastAsia" w:ascii="微软雅黑" w:hAnsi="微软雅黑" w:eastAsia="微软雅黑" w:cs="微软雅黑"/>
          <w:sz w:val="24"/>
          <w:szCs w:val="24"/>
          <w:highlight w:val="none"/>
          <w:lang w:val="en-US" w:eastAsia="zh-CN"/>
        </w:rPr>
        <w:t>工期</w:t>
      </w:r>
      <w:r>
        <w:rPr>
          <w:rFonts w:hint="eastAsia" w:ascii="微软雅黑" w:hAnsi="微软雅黑" w:eastAsia="微软雅黑" w:cs="微软雅黑"/>
          <w:sz w:val="24"/>
          <w:szCs w:val="24"/>
          <w:highlight w:val="none"/>
        </w:rPr>
        <w:t>：20日历天，工程缺陷责任期为24个月，缺陷责任期自工程通过竣工验收合格之日起计算。</w:t>
      </w:r>
      <w:del w:id="2168" w:author="鋒行天下" w:date="2026-07-23T21:30:10Z">
        <w:r>
          <w:rPr>
            <w:rFonts w:hint="eastAsia" w:ascii="微软雅黑" w:hAnsi="微软雅黑" w:eastAsia="微软雅黑" w:cs="微软雅黑"/>
            <w:sz w:val="24"/>
            <w:szCs w:val="24"/>
            <w:highlight w:val="none"/>
          </w:rPr>
          <w:delText>。</w:delText>
        </w:r>
      </w:del>
    </w:p>
    <w:p w14:paraId="708E4F47">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w:t>
      </w:r>
      <w:r>
        <w:rPr>
          <w:rFonts w:hint="eastAsia" w:ascii="微软雅黑" w:hAnsi="微软雅黑" w:eastAsia="微软雅黑" w:cs="微软雅黑"/>
          <w:sz w:val="24"/>
          <w:szCs w:val="24"/>
          <w:highlight w:val="none"/>
          <w:lang w:val="en-US" w:eastAsia="zh-CN"/>
        </w:rPr>
        <w:t>项目</w:t>
      </w:r>
      <w:r>
        <w:rPr>
          <w:rFonts w:hint="eastAsia" w:ascii="微软雅黑" w:hAnsi="微软雅黑" w:eastAsia="微软雅黑" w:cs="微软雅黑"/>
          <w:sz w:val="24"/>
          <w:szCs w:val="24"/>
          <w:highlight w:val="none"/>
        </w:rPr>
        <w:t>地点：</w:t>
      </w:r>
      <w:r>
        <w:rPr>
          <w:rFonts w:hint="eastAsia" w:ascii="微软雅黑" w:hAnsi="微软雅黑" w:eastAsia="微软雅黑" w:cs="微软雅黑"/>
          <w:sz w:val="24"/>
          <w:szCs w:val="24"/>
          <w:highlight w:val="none"/>
          <w:lang w:eastAsia="zh-CN"/>
        </w:rPr>
        <w:t>重庆市沙坪坝区融汇沙坪坝小学校</w:t>
      </w:r>
      <w:r>
        <w:rPr>
          <w:rFonts w:hint="eastAsia" w:ascii="微软雅黑" w:hAnsi="微软雅黑" w:eastAsia="微软雅黑" w:cs="微软雅黑"/>
          <w:sz w:val="24"/>
          <w:szCs w:val="21"/>
          <w:highlight w:val="none"/>
          <w:lang w:val="en-US" w:eastAsia="zh-CN"/>
        </w:rPr>
        <w:t>A区</w:t>
      </w:r>
      <w:r>
        <w:rPr>
          <w:rFonts w:hint="eastAsia" w:ascii="微软雅黑" w:hAnsi="微软雅黑" w:eastAsia="微软雅黑" w:cs="微软雅黑"/>
          <w:sz w:val="24"/>
          <w:szCs w:val="24"/>
          <w:highlight w:val="none"/>
        </w:rPr>
        <w:t>。</w:t>
      </w:r>
    </w:p>
    <w:p w14:paraId="179D403F">
      <w:pPr>
        <w:snapToGrid w:val="0"/>
        <w:spacing w:line="400" w:lineRule="exact"/>
        <w:ind w:firstLine="480" w:firstLineChars="200"/>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（三）验收方式：</w:t>
      </w:r>
    </w:p>
    <w:p w14:paraId="17E41410">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成交供应商在施工过程中应遵照现行国家相关标准及规程规范进行施工，各施工环节采购人按照有关要求进行检查验收。成交供应商提供的所有设备和材料均应符合产品质量合格要求和质量保证体系，必须符合国家标准和行业标准</w:t>
      </w:r>
      <w:r>
        <w:rPr>
          <w:rFonts w:hint="eastAsia" w:ascii="微软雅黑" w:hAnsi="微软雅黑" w:eastAsia="微软雅黑" w:cs="微软雅黑"/>
          <w:sz w:val="24"/>
          <w:szCs w:val="24"/>
          <w:highlight w:val="none"/>
          <w:lang w:eastAsia="zh-CN"/>
        </w:rPr>
        <w:t>，由</w:t>
      </w:r>
      <w:r>
        <w:rPr>
          <w:rFonts w:hint="eastAsia" w:ascii="微软雅黑" w:hAnsi="微软雅黑" w:eastAsia="微软雅黑" w:cs="微软雅黑"/>
          <w:sz w:val="24"/>
          <w:szCs w:val="24"/>
          <w:highlight w:val="none"/>
        </w:rPr>
        <w:t>成交供应商</w:t>
      </w:r>
      <w:r>
        <w:rPr>
          <w:rFonts w:hint="eastAsia" w:ascii="微软雅黑" w:hAnsi="微软雅黑" w:eastAsia="微软雅黑" w:cs="微软雅黑"/>
          <w:sz w:val="24"/>
          <w:szCs w:val="24"/>
          <w:highlight w:val="none"/>
          <w:lang w:eastAsia="zh-CN"/>
        </w:rPr>
        <w:t>在</w:t>
      </w:r>
      <w:r>
        <w:rPr>
          <w:rFonts w:hint="eastAsia" w:ascii="微软雅黑" w:hAnsi="微软雅黑" w:eastAsia="微软雅黑" w:cs="微软雅黑"/>
          <w:sz w:val="24"/>
          <w:szCs w:val="24"/>
          <w:highlight w:val="none"/>
          <w:lang w:val="en-US" w:eastAsia="zh-CN"/>
        </w:rPr>
        <w:t>施工</w:t>
      </w:r>
      <w:r>
        <w:rPr>
          <w:rFonts w:hint="eastAsia" w:ascii="微软雅黑" w:hAnsi="微软雅黑" w:eastAsia="微软雅黑" w:cs="微软雅黑"/>
          <w:sz w:val="24"/>
          <w:szCs w:val="24"/>
          <w:highlight w:val="none"/>
          <w:lang w:eastAsia="zh-CN"/>
        </w:rPr>
        <w:t>3天前提供不少于三种样品，通知</w:t>
      </w:r>
      <w:r>
        <w:rPr>
          <w:rFonts w:hint="eastAsia" w:ascii="微软雅黑" w:hAnsi="微软雅黑" w:eastAsia="微软雅黑" w:cs="微软雅黑"/>
          <w:sz w:val="24"/>
          <w:szCs w:val="24"/>
          <w:highlight w:val="none"/>
          <w:lang w:val="en-US" w:eastAsia="zh-CN"/>
        </w:rPr>
        <w:t>采购</w:t>
      </w:r>
      <w:r>
        <w:rPr>
          <w:rFonts w:hint="eastAsia" w:ascii="微软雅黑" w:hAnsi="微软雅黑" w:eastAsia="微软雅黑" w:cs="微软雅黑"/>
          <w:sz w:val="24"/>
          <w:szCs w:val="24"/>
          <w:highlight w:val="none"/>
          <w:lang w:eastAsia="zh-CN"/>
        </w:rPr>
        <w:t>人进行选型选样，选中货物到货后，</w:t>
      </w:r>
      <w:r>
        <w:rPr>
          <w:rFonts w:hint="eastAsia" w:ascii="微软雅黑" w:hAnsi="微软雅黑" w:eastAsia="微软雅黑" w:cs="微软雅黑"/>
          <w:sz w:val="24"/>
          <w:szCs w:val="24"/>
          <w:highlight w:val="none"/>
        </w:rPr>
        <w:t>成交供应商</w:t>
      </w:r>
      <w:r>
        <w:rPr>
          <w:rFonts w:hint="eastAsia" w:ascii="微软雅黑" w:hAnsi="微软雅黑" w:eastAsia="微软雅黑" w:cs="微软雅黑"/>
          <w:sz w:val="24"/>
          <w:szCs w:val="24"/>
          <w:highlight w:val="none"/>
          <w:lang w:eastAsia="zh-CN"/>
        </w:rPr>
        <w:t>应通知</w:t>
      </w:r>
      <w:r>
        <w:rPr>
          <w:rFonts w:hint="eastAsia" w:ascii="微软雅黑" w:hAnsi="微软雅黑" w:eastAsia="微软雅黑" w:cs="微软雅黑"/>
          <w:sz w:val="24"/>
          <w:szCs w:val="24"/>
          <w:highlight w:val="none"/>
          <w:lang w:val="en-US" w:eastAsia="zh-CN"/>
        </w:rPr>
        <w:t>采购</w:t>
      </w:r>
      <w:r>
        <w:rPr>
          <w:rFonts w:hint="eastAsia" w:ascii="微软雅黑" w:hAnsi="微软雅黑" w:eastAsia="微软雅黑" w:cs="微软雅黑"/>
          <w:sz w:val="24"/>
          <w:szCs w:val="24"/>
          <w:highlight w:val="none"/>
          <w:lang w:eastAsia="zh-CN"/>
        </w:rPr>
        <w:t>人对材料进行验收，样品或货到验收时如与比选承诺的要求不一致，</w:t>
      </w:r>
      <w:r>
        <w:rPr>
          <w:rFonts w:hint="eastAsia" w:ascii="微软雅黑" w:hAnsi="微软雅黑" w:eastAsia="微软雅黑" w:cs="微软雅黑"/>
          <w:sz w:val="24"/>
          <w:szCs w:val="24"/>
          <w:highlight w:val="none"/>
          <w:lang w:val="en-US" w:eastAsia="zh-CN"/>
        </w:rPr>
        <w:t>采购</w:t>
      </w:r>
      <w:r>
        <w:rPr>
          <w:rFonts w:hint="eastAsia" w:ascii="微软雅黑" w:hAnsi="微软雅黑" w:eastAsia="微软雅黑" w:cs="微软雅黑"/>
          <w:sz w:val="24"/>
          <w:szCs w:val="24"/>
          <w:highlight w:val="none"/>
          <w:lang w:eastAsia="zh-CN"/>
        </w:rPr>
        <w:t>人可拒绝收货，由此造成的一切损失，应由</w:t>
      </w:r>
      <w:r>
        <w:rPr>
          <w:rFonts w:hint="eastAsia" w:ascii="微软雅黑" w:hAnsi="微软雅黑" w:eastAsia="微软雅黑" w:cs="微软雅黑"/>
          <w:sz w:val="24"/>
          <w:szCs w:val="24"/>
          <w:highlight w:val="none"/>
        </w:rPr>
        <w:t>成交供应商</w:t>
      </w:r>
      <w:r>
        <w:rPr>
          <w:rFonts w:hint="eastAsia" w:ascii="微软雅黑" w:hAnsi="微软雅黑" w:eastAsia="微软雅黑" w:cs="微软雅黑"/>
          <w:sz w:val="24"/>
          <w:szCs w:val="24"/>
          <w:highlight w:val="none"/>
          <w:lang w:eastAsia="zh-CN"/>
        </w:rPr>
        <w:t>全部承担。设备和材料验收合格后才能进行实施</w:t>
      </w:r>
      <w:r>
        <w:rPr>
          <w:rFonts w:hint="eastAsia" w:ascii="微软雅黑" w:hAnsi="微软雅黑" w:eastAsia="微软雅黑" w:cs="微软雅黑"/>
          <w:sz w:val="24"/>
          <w:szCs w:val="24"/>
          <w:highlight w:val="none"/>
        </w:rPr>
        <w:t>。</w:t>
      </w:r>
    </w:p>
    <w:p w14:paraId="59E3B46C">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2.本项目为交钥匙工程，成交供应商按照工程量清单要求完成所有工作内容，方可申请采购人组织验收，采购人在7个工作日内按国家相关验收标准和规程进行验收，成交供应商承担验收相关费用。</w:t>
      </w:r>
    </w:p>
    <w:p w14:paraId="73FF3560">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w:t>
      </w:r>
      <w:r>
        <w:rPr>
          <w:rFonts w:hint="eastAsia" w:ascii="微软雅黑" w:hAnsi="微软雅黑" w:eastAsia="微软雅黑" w:cs="微软雅黑"/>
          <w:sz w:val="24"/>
          <w:szCs w:val="24"/>
          <w:highlight w:val="none"/>
          <w:lang w:eastAsia="zh-CN"/>
        </w:rPr>
        <w:t>.</w:t>
      </w:r>
      <w:r>
        <w:rPr>
          <w:rFonts w:hint="eastAsia" w:ascii="微软雅黑" w:hAnsi="微软雅黑" w:eastAsia="微软雅黑" w:cs="微软雅黑"/>
          <w:sz w:val="24"/>
          <w:szCs w:val="24"/>
          <w:highlight w:val="none"/>
        </w:rPr>
        <w:t>如验收达不到规定要求，需返工的工程所产生的费用以及对采购人造成的损失，成交供应商承担一切责任。</w:t>
      </w:r>
    </w:p>
    <w:p w14:paraId="1263DC2E">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4.成交供应商须做好施工全过程中相关工程资料的留存，须有施工现场的施工前后及期间相应节点的对比影像资料（特别是隐蔽工程）用于后期结算。因缺少影像资料造成无法办理相关工程内容结算的损失由成交供应商自行承担。</w:t>
      </w:r>
    </w:p>
    <w:p w14:paraId="7B62D93E">
      <w:pPr>
        <w:pStyle w:val="2"/>
        <w:spacing w:before="0" w:after="0" w:line="400" w:lineRule="exact"/>
        <w:ind w:firstLine="240" w:firstLineChars="100"/>
        <w:rPr>
          <w:rFonts w:hint="eastAsia" w:ascii="微软雅黑" w:hAnsi="微软雅黑" w:eastAsia="微软雅黑" w:cs="微软雅黑"/>
          <w:sz w:val="24"/>
          <w:szCs w:val="24"/>
          <w:highlight w:val="none"/>
        </w:rPr>
      </w:pPr>
      <w:bookmarkStart w:id="185" w:name="_Toc344475121"/>
      <w:bookmarkStart w:id="186" w:name="_Toc14223"/>
      <w:bookmarkStart w:id="187" w:name="_Toc3175"/>
      <w:bookmarkStart w:id="188" w:name="_Toc472"/>
      <w:bookmarkStart w:id="189" w:name="_Toc8685"/>
      <w:bookmarkStart w:id="190" w:name="_Toc13295"/>
      <w:bookmarkStart w:id="191" w:name="_Toc19792"/>
      <w:bookmarkStart w:id="192" w:name="_Toc17099"/>
      <w:bookmarkStart w:id="193" w:name="_Toc14843"/>
      <w:bookmarkStart w:id="194" w:name="_Toc14635"/>
      <w:bookmarkStart w:id="195" w:name="_Toc23929"/>
      <w:bookmarkStart w:id="196" w:name="_Toc23508"/>
      <w:bookmarkStart w:id="197" w:name="_Toc13797"/>
      <w:r>
        <w:rPr>
          <w:rFonts w:hint="eastAsia" w:ascii="微软雅黑" w:hAnsi="微软雅黑" w:eastAsia="微软雅黑" w:cs="微软雅黑"/>
          <w:sz w:val="24"/>
          <w:szCs w:val="24"/>
          <w:highlight w:val="none"/>
        </w:rPr>
        <w:t>二、</w:t>
      </w:r>
      <w:bookmarkEnd w:id="185"/>
      <w:r>
        <w:rPr>
          <w:rFonts w:hint="eastAsia" w:ascii="微软雅黑" w:hAnsi="微软雅黑" w:eastAsia="微软雅黑" w:cs="微软雅黑"/>
          <w:sz w:val="24"/>
          <w:szCs w:val="24"/>
          <w:highlight w:val="none"/>
        </w:rPr>
        <w:t>报价要求</w:t>
      </w:r>
      <w:bookmarkEnd w:id="186"/>
      <w:bookmarkEnd w:id="187"/>
      <w:bookmarkEnd w:id="188"/>
      <w:bookmarkEnd w:id="189"/>
      <w:bookmarkEnd w:id="190"/>
      <w:bookmarkEnd w:id="191"/>
      <w:bookmarkEnd w:id="192"/>
      <w:bookmarkEnd w:id="193"/>
      <w:bookmarkEnd w:id="194"/>
      <w:bookmarkEnd w:id="195"/>
      <w:bookmarkEnd w:id="196"/>
      <w:bookmarkEnd w:id="197"/>
    </w:p>
    <w:p w14:paraId="6C620EB6">
      <w:pPr>
        <w:spacing w:before="0" w:after="0"/>
        <w:ind w:firstLine="480" w:firstLineChars="200"/>
        <w:rPr>
          <w:rFonts w:hint="eastAsia" w:ascii="微软雅黑" w:hAnsi="微软雅黑" w:eastAsia="微软雅黑" w:cs="微软雅黑"/>
          <w:b w:val="0"/>
          <w:sz w:val="24"/>
          <w:szCs w:val="20"/>
          <w:lang w:val="en-GB" w:eastAsia="zh-CN"/>
          <w:rPrChange w:id="2170" w:author="大家智方" w:date="2026-07-24T13:53:19Z">
            <w:rPr>
              <w:rFonts w:hint="eastAsia" w:ascii="微软雅黑" w:hAnsi="微软雅黑" w:eastAsia="微软雅黑" w:cs="微软雅黑"/>
              <w:b w:val="0"/>
              <w:sz w:val="24"/>
              <w:szCs w:val="24"/>
              <w:highlight w:val="none"/>
              <w:lang w:val="en-US" w:eastAsia="zh-CN"/>
            </w:rPr>
          </w:rPrChange>
        </w:rPr>
        <w:pPrChange w:id="2169" w:author="大家智方" w:date="2026-07-24T13:53:24Z">
          <w:pPr>
            <w:pStyle w:val="2"/>
            <w:spacing w:before="0" w:after="0" w:line="400" w:lineRule="exact"/>
            <w:ind w:firstLine="240" w:firstLineChars="100"/>
          </w:pPr>
        </w:pPrChange>
      </w:pPr>
      <w:bookmarkStart w:id="198" w:name="_Toc19787"/>
      <w:bookmarkStart w:id="199" w:name="_Toc23501"/>
      <w:bookmarkStart w:id="200" w:name="_Toc13757"/>
      <w:bookmarkStart w:id="201" w:name="_Toc15149"/>
      <w:bookmarkStart w:id="202" w:name="_Toc12190"/>
      <w:bookmarkStart w:id="203" w:name="_Toc592"/>
      <w:bookmarkStart w:id="204" w:name="_Toc18336"/>
      <w:bookmarkStart w:id="205" w:name="_Toc15089"/>
      <w:bookmarkStart w:id="206" w:name="_Toc12415"/>
      <w:bookmarkStart w:id="207" w:name="_Toc3993"/>
      <w:bookmarkStart w:id="208" w:name="_Toc16301"/>
      <w:bookmarkStart w:id="209" w:name="_Toc491336371"/>
      <w:bookmarkStart w:id="210" w:name="_Toc491336369"/>
      <w:bookmarkStart w:id="211" w:name="_Toc344475124"/>
      <w:r>
        <w:rPr>
          <w:rFonts w:hint="eastAsia" w:ascii="微软雅黑" w:hAnsi="微软雅黑" w:eastAsia="微软雅黑" w:cs="微软雅黑"/>
          <w:b w:val="0"/>
          <w:sz w:val="24"/>
          <w:szCs w:val="20"/>
          <w:lang w:val="en-GB" w:eastAsia="zh-CN"/>
          <w:rPrChange w:id="2171" w:author="大家智方" w:date="2026-07-24T13:53:19Z">
            <w:rPr>
              <w:rFonts w:hint="eastAsia" w:ascii="微软雅黑" w:hAnsi="微软雅黑" w:eastAsia="微软雅黑" w:cs="微软雅黑"/>
              <w:b w:val="0"/>
              <w:sz w:val="24"/>
              <w:szCs w:val="24"/>
              <w:highlight w:val="none"/>
              <w:lang w:val="en-US" w:eastAsia="zh-CN"/>
            </w:rPr>
          </w:rPrChange>
        </w:rPr>
        <w:t>（一）本次报价为人民币报价，总价包干，包含完成本工程所需的材料费、施工费、设备费、税费、运费、人工费及其他费用等所有费用。因成交供应商自身原因造成漏报、少报皆由其自行承担责任，采购人不再补偿。</w:t>
      </w:r>
      <w:bookmarkEnd w:id="198"/>
    </w:p>
    <w:p w14:paraId="3CDB4EBD">
      <w:pPr>
        <w:spacing w:before="0" w:after="0"/>
        <w:ind w:firstLine="480" w:firstLineChars="200"/>
        <w:rPr>
          <w:rFonts w:hint="eastAsia" w:ascii="微软雅黑" w:hAnsi="微软雅黑" w:eastAsia="微软雅黑" w:cs="微软雅黑"/>
          <w:b w:val="0"/>
          <w:sz w:val="24"/>
          <w:szCs w:val="20"/>
          <w:lang w:val="en-GB" w:eastAsia="zh-CN"/>
          <w:rPrChange w:id="2173" w:author="大家智方" w:date="2026-07-24T13:53:19Z">
            <w:rPr>
              <w:rFonts w:hint="eastAsia" w:ascii="微软雅黑" w:hAnsi="微软雅黑" w:eastAsia="微软雅黑" w:cs="微软雅黑"/>
              <w:b w:val="0"/>
              <w:sz w:val="24"/>
              <w:szCs w:val="24"/>
              <w:highlight w:val="none"/>
              <w:lang w:val="en-US" w:eastAsia="zh-CN"/>
            </w:rPr>
          </w:rPrChange>
        </w:rPr>
        <w:pPrChange w:id="2172" w:author="大家智方" w:date="2026-07-24T13:53:24Z">
          <w:pPr>
            <w:pStyle w:val="2"/>
            <w:spacing w:before="0" w:after="0" w:line="400" w:lineRule="exact"/>
            <w:ind w:firstLine="240" w:firstLineChars="100"/>
          </w:pPr>
        </w:pPrChange>
      </w:pPr>
      <w:bookmarkStart w:id="212" w:name="_Toc7392"/>
      <w:r>
        <w:rPr>
          <w:rFonts w:hint="eastAsia" w:ascii="微软雅黑" w:hAnsi="微软雅黑" w:eastAsia="微软雅黑" w:cs="微软雅黑"/>
          <w:b w:val="0"/>
          <w:sz w:val="24"/>
          <w:szCs w:val="20"/>
          <w:lang w:val="en-GB" w:eastAsia="zh-CN"/>
          <w:rPrChange w:id="2174" w:author="大家智方" w:date="2026-07-24T13:53:19Z">
            <w:rPr>
              <w:rFonts w:hint="eastAsia" w:ascii="微软雅黑" w:hAnsi="微软雅黑" w:eastAsia="微软雅黑" w:cs="微软雅黑"/>
              <w:b w:val="0"/>
              <w:sz w:val="24"/>
              <w:szCs w:val="24"/>
              <w:highlight w:val="none"/>
              <w:lang w:val="en-US" w:eastAsia="zh-CN"/>
            </w:rPr>
          </w:rPrChange>
        </w:rPr>
        <w:t>（二）报价由供应商根据询比文件、实际现场踏勘情况、国家技术和经济规范、标准及现行相关配套文件，结合自身实力、市场行情自主合理报价，结算时不作调整。</w:t>
      </w:r>
      <w:bookmarkEnd w:id="212"/>
    </w:p>
    <w:p w14:paraId="2B647D00">
      <w:pPr>
        <w:spacing w:before="0" w:after="0"/>
        <w:ind w:firstLine="480" w:firstLineChars="200"/>
        <w:rPr>
          <w:rFonts w:hint="eastAsia" w:ascii="微软雅黑" w:hAnsi="微软雅黑" w:eastAsia="微软雅黑" w:cs="微软雅黑"/>
          <w:b w:val="0"/>
          <w:sz w:val="24"/>
          <w:szCs w:val="20"/>
          <w:lang w:val="en-GB" w:eastAsia="zh-CN"/>
          <w:rPrChange w:id="2176" w:author="大家智方" w:date="2026-07-24T13:53:19Z">
            <w:rPr>
              <w:rFonts w:hint="eastAsia" w:ascii="微软雅黑" w:hAnsi="微软雅黑" w:eastAsia="微软雅黑" w:cs="微软雅黑"/>
              <w:b w:val="0"/>
              <w:sz w:val="24"/>
              <w:szCs w:val="24"/>
              <w:highlight w:val="none"/>
              <w:lang w:val="en-US" w:eastAsia="zh-CN"/>
            </w:rPr>
          </w:rPrChange>
        </w:rPr>
        <w:pPrChange w:id="2175" w:author="大家智方" w:date="2026-07-24T13:53:24Z">
          <w:pPr>
            <w:pStyle w:val="2"/>
            <w:spacing w:before="0" w:after="0" w:line="400" w:lineRule="exact"/>
            <w:ind w:firstLine="240" w:firstLineChars="100"/>
          </w:pPr>
        </w:pPrChange>
      </w:pPr>
      <w:bookmarkStart w:id="213" w:name="_Toc19491"/>
      <w:r>
        <w:rPr>
          <w:rFonts w:hint="eastAsia" w:ascii="微软雅黑" w:hAnsi="微软雅黑" w:eastAsia="微软雅黑" w:cs="微软雅黑"/>
          <w:b w:val="0"/>
          <w:sz w:val="24"/>
          <w:szCs w:val="20"/>
          <w:lang w:val="en-GB" w:eastAsia="zh-CN"/>
          <w:rPrChange w:id="2177" w:author="大家智方" w:date="2026-07-24T13:53:19Z">
            <w:rPr>
              <w:rFonts w:hint="eastAsia" w:ascii="微软雅黑" w:hAnsi="微软雅黑" w:eastAsia="微软雅黑" w:cs="微软雅黑"/>
              <w:b w:val="0"/>
              <w:sz w:val="24"/>
              <w:szCs w:val="24"/>
              <w:highlight w:val="none"/>
              <w:lang w:val="en-US" w:eastAsia="zh-CN"/>
            </w:rPr>
          </w:rPrChange>
        </w:rPr>
        <w:t>（三）本项目最高限价为</w:t>
      </w:r>
      <w:ins w:id="2178" w:author="鋒行天下" w:date="2026-07-24T12:35:40Z">
        <w:r>
          <w:rPr>
            <w:rFonts w:hint="eastAsia" w:ascii="微软雅黑" w:hAnsi="微软雅黑" w:eastAsia="微软雅黑" w:cs="微软雅黑"/>
            <w:b w:val="0"/>
            <w:sz w:val="24"/>
            <w:szCs w:val="20"/>
            <w:lang w:val="en-GB" w:eastAsia="zh-CN"/>
            <w:rPrChange w:id="2179" w:author="大家智方" w:date="2026-07-24T13:53:19Z">
              <w:rPr>
                <w:rFonts w:hint="eastAsia" w:ascii="微软雅黑" w:hAnsi="微软雅黑" w:eastAsia="微软雅黑" w:cs="微软雅黑"/>
                <w:b w:val="0"/>
                <w:sz w:val="24"/>
                <w:szCs w:val="24"/>
                <w:highlight w:val="none"/>
                <w:lang w:val="en-US" w:eastAsia="zh-CN"/>
              </w:rPr>
            </w:rPrChange>
          </w:rPr>
          <w:t>48857.52</w:t>
        </w:r>
      </w:ins>
      <w:r>
        <w:rPr>
          <w:rFonts w:hint="eastAsia" w:ascii="微软雅黑" w:hAnsi="微软雅黑" w:eastAsia="微软雅黑" w:cs="微软雅黑"/>
          <w:b w:val="0"/>
          <w:sz w:val="24"/>
          <w:szCs w:val="20"/>
          <w:lang w:val="en-GB" w:eastAsia="zh-CN"/>
          <w:rPrChange w:id="2181" w:author="大家智方" w:date="2026-07-24T13:53:19Z">
            <w:rPr>
              <w:rFonts w:hint="eastAsia" w:ascii="微软雅黑" w:hAnsi="微软雅黑" w:eastAsia="微软雅黑" w:cs="微软雅黑"/>
              <w:b w:val="0"/>
              <w:sz w:val="24"/>
              <w:szCs w:val="24"/>
              <w:highlight w:val="none"/>
              <w:lang w:val="en-US" w:eastAsia="zh-CN"/>
            </w:rPr>
          </w:rPrChange>
        </w:rPr>
        <w:t>元，供应商的投标总报价不得超过本项目最高限价，项目清单中的综合单价不得超过其对应金额，否则将被认定为无效投标。</w:t>
      </w:r>
      <w:bookmarkEnd w:id="213"/>
    </w:p>
    <w:p w14:paraId="7CFC966B">
      <w:pPr>
        <w:pStyle w:val="2"/>
        <w:spacing w:before="0" w:after="0" w:line="400" w:lineRule="exact"/>
        <w:ind w:firstLine="240" w:firstLineChars="100"/>
        <w:rPr>
          <w:rFonts w:hint="eastAsia" w:ascii="微软雅黑" w:hAnsi="微软雅黑" w:eastAsia="微软雅黑" w:cs="微软雅黑"/>
          <w:sz w:val="24"/>
          <w:szCs w:val="24"/>
          <w:highlight w:val="none"/>
        </w:rPr>
      </w:pPr>
      <w:bookmarkStart w:id="214" w:name="_Toc1665"/>
      <w:bookmarkStart w:id="215" w:name="_Toc19143"/>
      <w:r>
        <w:rPr>
          <w:rFonts w:hint="eastAsia" w:ascii="微软雅黑" w:hAnsi="微软雅黑" w:eastAsia="微软雅黑" w:cs="微软雅黑"/>
          <w:sz w:val="24"/>
          <w:szCs w:val="24"/>
          <w:highlight w:val="none"/>
          <w:lang w:val="en-US" w:eastAsia="zh-CN"/>
        </w:rPr>
        <w:t>三</w:t>
      </w:r>
      <w:r>
        <w:rPr>
          <w:rFonts w:hint="eastAsia" w:ascii="微软雅黑" w:hAnsi="微软雅黑" w:eastAsia="微软雅黑" w:cs="微软雅黑"/>
          <w:sz w:val="24"/>
          <w:szCs w:val="24"/>
          <w:highlight w:val="none"/>
        </w:rPr>
        <w:t>、付款方式</w:t>
      </w:r>
      <w:bookmarkEnd w:id="199"/>
      <w:bookmarkEnd w:id="200"/>
      <w:bookmarkEnd w:id="201"/>
      <w:bookmarkEnd w:id="202"/>
      <w:bookmarkEnd w:id="203"/>
      <w:bookmarkEnd w:id="204"/>
      <w:bookmarkEnd w:id="205"/>
      <w:bookmarkEnd w:id="206"/>
      <w:bookmarkEnd w:id="207"/>
      <w:bookmarkEnd w:id="208"/>
      <w:bookmarkEnd w:id="214"/>
      <w:bookmarkEnd w:id="215"/>
    </w:p>
    <w:bookmarkEnd w:id="209"/>
    <w:bookmarkEnd w:id="210"/>
    <w:p w14:paraId="17274B2B">
      <w:pPr>
        <w:pStyle w:val="60"/>
        <w:spacing w:after="0" w:line="400" w:lineRule="exact"/>
        <w:ind w:left="0" w:leftChars="0" w:firstLine="641" w:firstLineChars="0"/>
        <w:rPr>
          <w:rFonts w:hint="eastAsia" w:ascii="微软雅黑" w:hAnsi="微软雅黑" w:eastAsia="微软雅黑" w:cs="微软雅黑"/>
          <w:bCs/>
          <w:sz w:val="24"/>
          <w:szCs w:val="21"/>
          <w:highlight w:val="none"/>
          <w:lang w:val="en-GB"/>
        </w:rPr>
      </w:pPr>
      <w:r>
        <w:rPr>
          <w:rFonts w:hint="eastAsia" w:ascii="微软雅黑" w:hAnsi="微软雅黑" w:eastAsia="微软雅黑" w:cs="微软雅黑"/>
          <w:bCs/>
          <w:sz w:val="24"/>
          <w:szCs w:val="21"/>
          <w:highlight w:val="none"/>
          <w:lang w:val="en-GB" w:eastAsia="zh-CN"/>
        </w:rPr>
        <w:t>工程竣工验收合格并经结算审计后支付至审定金额的97%，剩余3%作为质量保证金，质保期满后无息支付剩余的3%。</w:t>
      </w:r>
    </w:p>
    <w:p w14:paraId="55D38EC6">
      <w:pPr>
        <w:pStyle w:val="2"/>
        <w:spacing w:before="0" w:after="0" w:line="400" w:lineRule="exact"/>
        <w:ind w:firstLine="240" w:firstLineChars="100"/>
        <w:rPr>
          <w:rFonts w:hint="default" w:ascii="微软雅黑" w:hAnsi="微软雅黑" w:eastAsia="微软雅黑" w:cs="微软雅黑"/>
          <w:sz w:val="24"/>
          <w:szCs w:val="24"/>
          <w:highlight w:val="none"/>
          <w:lang w:val="en-US" w:eastAsia="zh-CN"/>
        </w:rPr>
      </w:pPr>
      <w:bookmarkStart w:id="216" w:name="_Toc16679"/>
      <w:bookmarkStart w:id="217" w:name="_Toc5336"/>
      <w:bookmarkStart w:id="218" w:name="_Toc9722"/>
      <w:bookmarkStart w:id="219" w:name="_Toc9943"/>
      <w:bookmarkStart w:id="220" w:name="_Toc13185"/>
      <w:bookmarkStart w:id="221" w:name="_Toc16811"/>
      <w:bookmarkStart w:id="222" w:name="_Toc26596"/>
      <w:bookmarkStart w:id="223" w:name="_Toc22625"/>
      <w:bookmarkStart w:id="224" w:name="_Toc9331"/>
      <w:bookmarkStart w:id="225" w:name="_Toc15843"/>
      <w:bookmarkStart w:id="226" w:name="_Toc3645"/>
      <w:bookmarkStart w:id="227" w:name="_Toc18244"/>
      <w:r>
        <w:rPr>
          <w:rFonts w:hint="eastAsia" w:ascii="微软雅黑" w:hAnsi="微软雅黑" w:eastAsia="微软雅黑" w:cs="微软雅黑"/>
          <w:sz w:val="24"/>
          <w:szCs w:val="24"/>
          <w:highlight w:val="none"/>
          <w:lang w:val="en-US" w:eastAsia="zh-CN"/>
        </w:rPr>
        <w:t>四</w:t>
      </w:r>
      <w:r>
        <w:rPr>
          <w:rFonts w:hint="eastAsia" w:ascii="微软雅黑" w:hAnsi="微软雅黑" w:eastAsia="微软雅黑" w:cs="微软雅黑"/>
          <w:sz w:val="24"/>
          <w:szCs w:val="24"/>
          <w:highlight w:val="none"/>
        </w:rPr>
        <w:t>、</w:t>
      </w:r>
      <w:bookmarkEnd w:id="216"/>
      <w:bookmarkEnd w:id="217"/>
      <w:bookmarkEnd w:id="218"/>
      <w:bookmarkEnd w:id="219"/>
      <w:bookmarkEnd w:id="220"/>
      <w:bookmarkEnd w:id="221"/>
      <w:bookmarkEnd w:id="222"/>
      <w:r>
        <w:rPr>
          <w:rFonts w:hint="eastAsia" w:ascii="微软雅黑" w:hAnsi="微软雅黑" w:eastAsia="微软雅黑" w:cs="微软雅黑"/>
          <w:sz w:val="24"/>
          <w:szCs w:val="24"/>
          <w:highlight w:val="none"/>
          <w:lang w:val="en-US" w:eastAsia="zh-CN"/>
        </w:rPr>
        <w:t>结算原则</w:t>
      </w:r>
      <w:bookmarkEnd w:id="223"/>
      <w:bookmarkEnd w:id="224"/>
    </w:p>
    <w:p w14:paraId="2537A8CB">
      <w:pPr>
        <w:pStyle w:val="60"/>
        <w:spacing w:after="0" w:line="400" w:lineRule="exact"/>
        <w:ind w:left="0" w:leftChars="0" w:firstLine="641" w:firstLineChars="0"/>
        <w:rPr>
          <w:rFonts w:hint="eastAsia" w:ascii="微软雅黑" w:hAnsi="微软雅黑" w:eastAsia="微软雅黑" w:cs="微软雅黑"/>
          <w:bCs/>
          <w:sz w:val="24"/>
          <w:szCs w:val="21"/>
          <w:highlight w:val="none"/>
        </w:rPr>
      </w:pPr>
      <w:r>
        <w:rPr>
          <w:rFonts w:hint="eastAsia" w:ascii="微软雅黑" w:hAnsi="微软雅黑" w:eastAsia="微软雅黑" w:cs="微软雅黑"/>
          <w:bCs/>
          <w:sz w:val="24"/>
          <w:szCs w:val="21"/>
          <w:highlight w:val="none"/>
        </w:rPr>
        <w:t>（一）合同竣工（完工）结算价=Σ分部分项工程结算价±Σ变更、索赔与现场签证结算价±Σ奖励、罚金、违约金及其他费用。</w:t>
      </w:r>
    </w:p>
    <w:p w14:paraId="2EFDD157">
      <w:pPr>
        <w:pStyle w:val="60"/>
        <w:spacing w:after="0" w:line="400" w:lineRule="exact"/>
        <w:ind w:left="0" w:leftChars="0" w:firstLine="641" w:firstLineChars="0"/>
        <w:rPr>
          <w:rFonts w:hint="eastAsia" w:ascii="微软雅黑" w:hAnsi="微软雅黑" w:eastAsia="微软雅黑" w:cs="微软雅黑"/>
          <w:bCs/>
          <w:sz w:val="24"/>
          <w:szCs w:val="21"/>
          <w:highlight w:val="none"/>
        </w:rPr>
      </w:pPr>
      <w:r>
        <w:rPr>
          <w:rFonts w:hint="eastAsia" w:ascii="微软雅黑" w:hAnsi="微软雅黑" w:eastAsia="微软雅黑" w:cs="微软雅黑"/>
          <w:bCs/>
          <w:sz w:val="24"/>
          <w:szCs w:val="21"/>
          <w:highlight w:val="none"/>
        </w:rPr>
        <w:t>（二）分部分项工程结算价=实际完成合格工程量*中标全费用综合单价；</w:t>
      </w:r>
    </w:p>
    <w:p w14:paraId="63A1F052">
      <w:pPr>
        <w:pStyle w:val="60"/>
        <w:spacing w:after="0" w:line="400" w:lineRule="exact"/>
        <w:ind w:left="0" w:leftChars="0" w:firstLine="641" w:firstLineChars="0"/>
        <w:rPr>
          <w:rFonts w:hint="eastAsia" w:ascii="微软雅黑" w:hAnsi="微软雅黑" w:eastAsia="微软雅黑" w:cs="微软雅黑"/>
          <w:bCs/>
          <w:sz w:val="24"/>
          <w:szCs w:val="21"/>
          <w:highlight w:val="none"/>
        </w:rPr>
      </w:pPr>
      <w:r>
        <w:rPr>
          <w:rFonts w:hint="eastAsia" w:ascii="微软雅黑" w:hAnsi="微软雅黑" w:eastAsia="微软雅黑" w:cs="微软雅黑"/>
          <w:bCs/>
          <w:sz w:val="24"/>
          <w:szCs w:val="21"/>
          <w:highlight w:val="none"/>
        </w:rPr>
        <w:t>（三）本工程结算价款，以采购人或委托的第三方中介机构审定的金额为最终结算依据。</w:t>
      </w:r>
    </w:p>
    <w:p w14:paraId="6AC3A952">
      <w:pPr>
        <w:pStyle w:val="2"/>
        <w:spacing w:before="0" w:after="0" w:line="400" w:lineRule="exact"/>
        <w:ind w:firstLine="240" w:firstLineChars="100"/>
        <w:rPr>
          <w:rFonts w:hint="default" w:ascii="微软雅黑" w:hAnsi="微软雅黑" w:eastAsia="微软雅黑" w:cs="微软雅黑"/>
          <w:sz w:val="24"/>
          <w:szCs w:val="24"/>
          <w:highlight w:val="none"/>
          <w:lang w:val="en-US" w:eastAsia="zh-CN"/>
        </w:rPr>
      </w:pPr>
      <w:bookmarkStart w:id="228" w:name="_Toc11860"/>
      <w:bookmarkStart w:id="229" w:name="_Toc23327"/>
      <w:bookmarkStart w:id="230" w:name="_Toc4998"/>
      <w:bookmarkStart w:id="231" w:name="_Toc3110"/>
      <w:r>
        <w:rPr>
          <w:rFonts w:hint="eastAsia" w:ascii="微软雅黑" w:hAnsi="微软雅黑" w:eastAsia="微软雅黑" w:cs="微软雅黑"/>
          <w:sz w:val="24"/>
          <w:szCs w:val="24"/>
          <w:highlight w:val="none"/>
          <w:lang w:val="en-US" w:eastAsia="zh-CN"/>
        </w:rPr>
        <w:t>五</w:t>
      </w:r>
      <w:r>
        <w:rPr>
          <w:rFonts w:hint="eastAsia" w:ascii="微软雅黑" w:hAnsi="微软雅黑" w:eastAsia="微软雅黑" w:cs="微软雅黑"/>
          <w:sz w:val="24"/>
          <w:szCs w:val="24"/>
          <w:highlight w:val="none"/>
        </w:rPr>
        <w:t>、</w:t>
      </w:r>
      <w:bookmarkEnd w:id="228"/>
      <w:bookmarkEnd w:id="229"/>
      <w:r>
        <w:rPr>
          <w:rFonts w:hint="eastAsia" w:ascii="微软雅黑" w:hAnsi="微软雅黑" w:eastAsia="微软雅黑" w:cs="微软雅黑"/>
          <w:sz w:val="24"/>
          <w:szCs w:val="24"/>
          <w:highlight w:val="none"/>
          <w:lang w:val="en-US" w:eastAsia="zh-CN"/>
        </w:rPr>
        <w:t>质量保证及售后服务</w:t>
      </w:r>
      <w:bookmarkEnd w:id="230"/>
      <w:bookmarkEnd w:id="231"/>
    </w:p>
    <w:p w14:paraId="4E4434F1">
      <w:pPr>
        <w:snapToGrid w:val="0"/>
        <w:spacing w:line="400" w:lineRule="exact"/>
        <w:ind w:firstLine="480" w:firstLineChars="200"/>
        <w:rPr>
          <w:rFonts w:hint="eastAsia" w:ascii="微软雅黑" w:hAnsi="微软雅黑" w:eastAsia="微软雅黑" w:cs="微软雅黑"/>
          <w:bCs/>
          <w:kern w:val="2"/>
          <w:sz w:val="24"/>
          <w:szCs w:val="21"/>
          <w:highlight w:val="none"/>
        </w:rPr>
      </w:pPr>
      <w:r>
        <w:rPr>
          <w:rFonts w:hint="eastAsia" w:ascii="微软雅黑" w:hAnsi="微软雅黑" w:eastAsia="微软雅黑" w:cs="微软雅黑"/>
          <w:bCs/>
          <w:kern w:val="2"/>
          <w:sz w:val="24"/>
          <w:szCs w:val="21"/>
          <w:highlight w:val="none"/>
        </w:rPr>
        <w:t>1.工程质量保证期从本工程竣工验收合格之日起计算，本项目缺陷责任期24个月。</w:t>
      </w:r>
    </w:p>
    <w:p w14:paraId="56C62279">
      <w:pPr>
        <w:snapToGrid w:val="0"/>
        <w:spacing w:line="400" w:lineRule="exact"/>
        <w:ind w:firstLine="480" w:firstLineChars="200"/>
        <w:rPr>
          <w:rFonts w:hint="eastAsia" w:ascii="微软雅黑" w:hAnsi="微软雅黑" w:eastAsia="微软雅黑" w:cs="微软雅黑"/>
          <w:bCs/>
          <w:kern w:val="2"/>
          <w:sz w:val="24"/>
          <w:szCs w:val="21"/>
          <w:highlight w:val="none"/>
        </w:rPr>
      </w:pPr>
      <w:r>
        <w:rPr>
          <w:rFonts w:hint="eastAsia" w:ascii="微软雅黑" w:hAnsi="微软雅黑" w:eastAsia="微软雅黑" w:cs="微软雅黑"/>
          <w:bCs/>
          <w:kern w:val="2"/>
          <w:sz w:val="24"/>
          <w:szCs w:val="21"/>
          <w:highlight w:val="none"/>
        </w:rPr>
        <w:t>工程质保期需满足重庆市建设工程质量监督总站监制《重庆市建设工程质量保修书》相关要求：</w:t>
      </w:r>
    </w:p>
    <w:p w14:paraId="5080F61A">
      <w:pPr>
        <w:snapToGrid w:val="0"/>
        <w:spacing w:line="400" w:lineRule="exact"/>
        <w:ind w:firstLine="480" w:firstLineChars="200"/>
        <w:rPr>
          <w:rFonts w:hint="eastAsia" w:ascii="微软雅黑" w:hAnsi="微软雅黑" w:eastAsia="微软雅黑" w:cs="微软雅黑"/>
          <w:bCs/>
          <w:kern w:val="2"/>
          <w:sz w:val="24"/>
          <w:szCs w:val="21"/>
          <w:highlight w:val="none"/>
        </w:rPr>
      </w:pPr>
      <w:r>
        <w:rPr>
          <w:rFonts w:hint="eastAsia" w:ascii="微软雅黑" w:hAnsi="微软雅黑" w:eastAsia="微软雅黑" w:cs="微软雅黑"/>
          <w:bCs/>
          <w:kern w:val="2"/>
          <w:sz w:val="24"/>
          <w:szCs w:val="21"/>
          <w:highlight w:val="none"/>
        </w:rPr>
        <w:t>2.装修工程为2年；</w:t>
      </w:r>
    </w:p>
    <w:p w14:paraId="2F2678D7">
      <w:pPr>
        <w:snapToGrid w:val="0"/>
        <w:spacing w:line="400" w:lineRule="exact"/>
        <w:ind w:firstLine="480" w:firstLineChars="200"/>
        <w:rPr>
          <w:rFonts w:hint="eastAsia" w:ascii="微软雅黑" w:hAnsi="微软雅黑" w:eastAsia="微软雅黑" w:cs="微软雅黑"/>
          <w:bCs/>
          <w:kern w:val="2"/>
          <w:sz w:val="24"/>
          <w:szCs w:val="21"/>
          <w:highlight w:val="none"/>
        </w:rPr>
      </w:pPr>
      <w:r>
        <w:rPr>
          <w:rFonts w:hint="eastAsia" w:ascii="微软雅黑" w:hAnsi="微软雅黑" w:eastAsia="微软雅黑" w:cs="微软雅黑"/>
          <w:bCs/>
          <w:kern w:val="2"/>
          <w:sz w:val="24"/>
          <w:szCs w:val="21"/>
          <w:highlight w:val="none"/>
        </w:rPr>
        <w:t>3.屋面防水工程、有防水要求的卫生间、房间和外墙面的防渗漏为5年；</w:t>
      </w:r>
    </w:p>
    <w:p w14:paraId="3FF5C8AA">
      <w:pPr>
        <w:snapToGrid w:val="0"/>
        <w:spacing w:line="400" w:lineRule="exact"/>
        <w:ind w:firstLine="480" w:firstLineChars="200"/>
        <w:rPr>
          <w:rFonts w:hint="eastAsia" w:ascii="微软雅黑" w:hAnsi="微软雅黑" w:eastAsia="微软雅黑" w:cs="微软雅黑"/>
          <w:bCs/>
          <w:kern w:val="2"/>
          <w:sz w:val="24"/>
          <w:szCs w:val="21"/>
          <w:highlight w:val="none"/>
        </w:rPr>
      </w:pPr>
      <w:r>
        <w:rPr>
          <w:rFonts w:hint="eastAsia" w:ascii="微软雅黑" w:hAnsi="微软雅黑" w:eastAsia="微软雅黑" w:cs="微软雅黑"/>
          <w:bCs/>
          <w:kern w:val="2"/>
          <w:sz w:val="24"/>
          <w:szCs w:val="21"/>
          <w:highlight w:val="none"/>
        </w:rPr>
        <w:t>4.电气管线、给排水管道、设备安装工程为2年；</w:t>
      </w:r>
    </w:p>
    <w:p w14:paraId="3F58C01C">
      <w:pPr>
        <w:snapToGrid w:val="0"/>
        <w:spacing w:line="400" w:lineRule="exact"/>
        <w:ind w:firstLine="480" w:firstLineChars="200"/>
        <w:rPr>
          <w:rFonts w:hint="eastAsia" w:ascii="微软雅黑" w:hAnsi="微软雅黑" w:eastAsia="微软雅黑" w:cs="微软雅黑"/>
          <w:bCs/>
          <w:kern w:val="2"/>
          <w:sz w:val="24"/>
          <w:szCs w:val="21"/>
          <w:highlight w:val="none"/>
        </w:rPr>
      </w:pPr>
      <w:r>
        <w:rPr>
          <w:rFonts w:hint="eastAsia" w:ascii="微软雅黑" w:hAnsi="微软雅黑" w:eastAsia="微软雅黑" w:cs="微软雅黑"/>
          <w:bCs/>
          <w:kern w:val="2"/>
          <w:sz w:val="24"/>
          <w:szCs w:val="21"/>
          <w:highlight w:val="none"/>
        </w:rPr>
        <w:t>5.供热及供冷系统为2个采暖期及供冷期；</w:t>
      </w:r>
    </w:p>
    <w:p w14:paraId="55E2C892">
      <w:pPr>
        <w:snapToGrid w:val="0"/>
        <w:spacing w:line="400" w:lineRule="exact"/>
        <w:ind w:firstLine="480" w:firstLineChars="200"/>
        <w:rPr>
          <w:rFonts w:hint="eastAsia" w:ascii="微软雅黑" w:hAnsi="微软雅黑" w:eastAsia="微软雅黑" w:cs="微软雅黑"/>
          <w:bCs/>
          <w:kern w:val="2"/>
          <w:sz w:val="24"/>
          <w:szCs w:val="21"/>
          <w:highlight w:val="none"/>
        </w:rPr>
      </w:pPr>
      <w:r>
        <w:rPr>
          <w:rFonts w:hint="eastAsia" w:ascii="微软雅黑" w:hAnsi="微软雅黑" w:eastAsia="微软雅黑" w:cs="微软雅黑"/>
          <w:bCs/>
          <w:kern w:val="2"/>
          <w:sz w:val="24"/>
          <w:szCs w:val="21"/>
          <w:highlight w:val="none"/>
        </w:rPr>
        <w:t>6.质保期内维修响应和修复：</w:t>
      </w:r>
    </w:p>
    <w:p w14:paraId="5AF5A28E">
      <w:pPr>
        <w:snapToGrid w:val="0"/>
        <w:spacing w:line="400" w:lineRule="exact"/>
        <w:ind w:firstLine="480" w:firstLineChars="200"/>
        <w:rPr>
          <w:rFonts w:hint="eastAsia" w:ascii="微软雅黑" w:hAnsi="微软雅黑" w:eastAsia="微软雅黑" w:cs="微软雅黑"/>
          <w:bCs/>
          <w:kern w:val="2"/>
          <w:sz w:val="24"/>
          <w:szCs w:val="21"/>
          <w:highlight w:val="none"/>
        </w:rPr>
      </w:pPr>
      <w:r>
        <w:rPr>
          <w:rFonts w:hint="eastAsia" w:ascii="微软雅黑" w:hAnsi="微软雅黑" w:eastAsia="微软雅黑" w:cs="微软雅黑"/>
          <w:bCs/>
          <w:kern w:val="2"/>
          <w:sz w:val="24"/>
          <w:szCs w:val="21"/>
          <w:highlight w:val="none"/>
        </w:rPr>
        <w:t>6.1 质保期内安排专人负责处理维修工作，属于保修范围和内容的项目，应在接到修理通知之日后24小时内派人修理。供应商不在约定期限内派人修理，采购人可委托其他人员修理，所发生的一切费用无须经供应商认可，费用从质量保修金内扣除。所留质量保修金不足以支付维修费的，供应商须补足余额；</w:t>
      </w:r>
    </w:p>
    <w:p w14:paraId="56088F31">
      <w:pPr>
        <w:snapToGrid w:val="0"/>
        <w:spacing w:line="400" w:lineRule="exact"/>
        <w:ind w:firstLine="480" w:firstLineChars="200"/>
        <w:rPr>
          <w:rFonts w:hint="eastAsia" w:ascii="微软雅黑" w:hAnsi="微软雅黑" w:eastAsia="微软雅黑" w:cs="微软雅黑"/>
          <w:bCs/>
          <w:kern w:val="2"/>
          <w:sz w:val="24"/>
          <w:szCs w:val="21"/>
          <w:highlight w:val="none"/>
        </w:rPr>
      </w:pPr>
      <w:r>
        <w:rPr>
          <w:rFonts w:hint="eastAsia" w:ascii="微软雅黑" w:hAnsi="微软雅黑" w:eastAsia="微软雅黑" w:cs="微软雅黑"/>
          <w:bCs/>
          <w:kern w:val="2"/>
          <w:sz w:val="24"/>
          <w:szCs w:val="21"/>
          <w:highlight w:val="none"/>
        </w:rPr>
        <w:t>6.2 防水、给排水工程的修复，供应商接到事故通知后，应立即到达事故现场抢修，修复时间不大于5个日历天（从报修时算起），其它工程修复时间不大于3个日历天（从报修时算起），特殊情况延长修复期的需征得采购人同意；</w:t>
      </w:r>
    </w:p>
    <w:p w14:paraId="7159B1B0">
      <w:pPr>
        <w:snapToGrid w:val="0"/>
        <w:spacing w:line="400" w:lineRule="exact"/>
        <w:ind w:firstLine="480" w:firstLineChars="200"/>
        <w:rPr>
          <w:rFonts w:hint="eastAsia"/>
          <w:highlight w:val="none"/>
          <w:rPrChange w:id="2182" w:author="大家智方" w:date="2026-07-24T13:45:18Z">
            <w:rPr>
              <w:rFonts w:hint="eastAsia"/>
            </w:rPr>
          </w:rPrChange>
        </w:rPr>
      </w:pPr>
      <w:r>
        <w:rPr>
          <w:rFonts w:hint="eastAsia" w:ascii="微软雅黑" w:hAnsi="微软雅黑" w:eastAsia="微软雅黑" w:cs="微软雅黑"/>
          <w:bCs/>
          <w:kern w:val="2"/>
          <w:sz w:val="24"/>
          <w:szCs w:val="21"/>
          <w:highlight w:val="none"/>
        </w:rPr>
        <w:t>6.3 属于保修范围和内容的项目，供应商不能在规定时间内修复缺陷的，采购人有权自行修复或委托其他人修复，所发生的一切费用无须经供应商认可，费用从质量保修金内扣除。所留质量保修金不足以支付维修费的，供应商须补足余额。</w:t>
      </w:r>
    </w:p>
    <w:p w14:paraId="10748D25">
      <w:pPr>
        <w:pStyle w:val="2"/>
        <w:spacing w:before="0" w:after="0" w:line="400" w:lineRule="exact"/>
        <w:ind w:firstLine="240" w:firstLineChars="100"/>
        <w:rPr>
          <w:rFonts w:hint="eastAsia" w:ascii="微软雅黑" w:hAnsi="微软雅黑" w:eastAsia="微软雅黑" w:cs="微软雅黑"/>
          <w:sz w:val="24"/>
          <w:szCs w:val="24"/>
          <w:highlight w:val="none"/>
        </w:rPr>
      </w:pPr>
      <w:bookmarkStart w:id="232" w:name="_Toc6125"/>
      <w:bookmarkStart w:id="233" w:name="_Toc2109"/>
      <w:bookmarkStart w:id="234" w:name="_Toc18252"/>
      <w:bookmarkStart w:id="235" w:name="_Toc11774"/>
      <w:bookmarkStart w:id="236" w:name="_Toc23939"/>
      <w:bookmarkStart w:id="237" w:name="_Toc26825"/>
      <w:bookmarkStart w:id="238" w:name="_Toc28247"/>
      <w:bookmarkStart w:id="239" w:name="_Toc29883"/>
      <w:bookmarkStart w:id="240" w:name="_Toc32222"/>
      <w:r>
        <w:rPr>
          <w:rFonts w:hint="eastAsia" w:ascii="微软雅黑" w:hAnsi="微软雅黑" w:eastAsia="微软雅黑" w:cs="微软雅黑"/>
          <w:sz w:val="24"/>
          <w:szCs w:val="24"/>
          <w:highlight w:val="none"/>
          <w:lang w:val="en-US" w:eastAsia="zh-CN"/>
        </w:rPr>
        <w:t>六</w:t>
      </w:r>
      <w:r>
        <w:rPr>
          <w:rFonts w:hint="eastAsia" w:ascii="微软雅黑" w:hAnsi="微软雅黑" w:eastAsia="微软雅黑" w:cs="微软雅黑"/>
          <w:sz w:val="24"/>
          <w:szCs w:val="24"/>
          <w:highlight w:val="none"/>
        </w:rPr>
        <w:t>、</w:t>
      </w:r>
      <w:bookmarkEnd w:id="211"/>
      <w:r>
        <w:rPr>
          <w:rFonts w:hint="eastAsia" w:ascii="微软雅黑" w:hAnsi="微软雅黑" w:eastAsia="微软雅黑" w:cs="微软雅黑"/>
          <w:sz w:val="24"/>
          <w:szCs w:val="24"/>
          <w:highlight w:val="none"/>
        </w:rPr>
        <w:t>其他</w:t>
      </w:r>
      <w:bookmarkEnd w:id="225"/>
      <w:bookmarkEnd w:id="226"/>
      <w:bookmarkEnd w:id="227"/>
      <w:bookmarkEnd w:id="232"/>
      <w:bookmarkEnd w:id="233"/>
      <w:bookmarkEnd w:id="234"/>
      <w:bookmarkEnd w:id="235"/>
      <w:bookmarkEnd w:id="236"/>
      <w:bookmarkEnd w:id="237"/>
      <w:bookmarkEnd w:id="238"/>
      <w:bookmarkEnd w:id="239"/>
      <w:bookmarkEnd w:id="240"/>
    </w:p>
    <w:p w14:paraId="03954F0A">
      <w:pPr>
        <w:pStyle w:val="60"/>
        <w:spacing w:after="0" w:line="400" w:lineRule="exact"/>
        <w:ind w:left="0" w:leftChars="0" w:firstLine="641" w:firstLineChars="0"/>
        <w:rPr>
          <w:rFonts w:hint="eastAsia" w:ascii="微软雅黑" w:hAnsi="微软雅黑" w:eastAsia="微软雅黑" w:cs="微软雅黑"/>
          <w:bCs/>
          <w:sz w:val="24"/>
          <w:szCs w:val="21"/>
          <w:highlight w:val="none"/>
        </w:rPr>
      </w:pPr>
      <w:r>
        <w:rPr>
          <w:rFonts w:hint="eastAsia" w:ascii="微软雅黑" w:hAnsi="微软雅黑" w:eastAsia="微软雅黑" w:cs="微软雅黑"/>
          <w:bCs/>
          <w:sz w:val="24"/>
          <w:szCs w:val="21"/>
          <w:highlight w:val="none"/>
        </w:rPr>
        <w:t>（一）供应商必须在响应文件中对以上条款和服务承诺明确列出，承诺内容必须达到本篇及询比采购文件其他条款的要求。</w:t>
      </w:r>
    </w:p>
    <w:bookmarkEnd w:id="161"/>
    <w:bookmarkEnd w:id="162"/>
    <w:bookmarkEnd w:id="163"/>
    <w:bookmarkEnd w:id="178"/>
    <w:bookmarkEnd w:id="179"/>
    <w:bookmarkEnd w:id="180"/>
    <w:bookmarkEnd w:id="181"/>
    <w:bookmarkEnd w:id="182"/>
    <w:bookmarkEnd w:id="183"/>
    <w:bookmarkEnd w:id="184"/>
    <w:p w14:paraId="16D8F333">
      <w:pPr>
        <w:pStyle w:val="60"/>
        <w:spacing w:after="0" w:line="400" w:lineRule="exact"/>
        <w:ind w:left="0" w:leftChars="0" w:firstLine="641" w:firstLineChars="0"/>
        <w:rPr>
          <w:rFonts w:hint="eastAsia" w:ascii="微软雅黑" w:hAnsi="微软雅黑" w:eastAsia="微软雅黑" w:cs="微软雅黑"/>
          <w:bCs/>
          <w:sz w:val="24"/>
          <w:szCs w:val="21"/>
          <w:highlight w:val="none"/>
          <w:lang w:eastAsia="zh-CN"/>
        </w:rPr>
      </w:pPr>
      <w:r>
        <w:rPr>
          <w:rFonts w:hint="eastAsia" w:ascii="微软雅黑" w:hAnsi="微软雅黑" w:eastAsia="微软雅黑" w:cs="微软雅黑"/>
          <w:bCs/>
          <w:sz w:val="24"/>
          <w:szCs w:val="21"/>
          <w:highlight w:val="none"/>
          <w:lang w:eastAsia="zh-CN"/>
        </w:rPr>
        <w:t>（</w:t>
      </w:r>
      <w:r>
        <w:rPr>
          <w:rFonts w:hint="eastAsia" w:ascii="微软雅黑" w:hAnsi="微软雅黑" w:eastAsia="微软雅黑" w:cs="微软雅黑"/>
          <w:bCs/>
          <w:sz w:val="24"/>
          <w:szCs w:val="21"/>
          <w:highlight w:val="none"/>
          <w:lang w:val="en-US" w:eastAsia="zh-CN"/>
        </w:rPr>
        <w:t>二</w:t>
      </w:r>
      <w:r>
        <w:rPr>
          <w:rFonts w:hint="eastAsia" w:ascii="微软雅黑" w:hAnsi="微软雅黑" w:eastAsia="微软雅黑" w:cs="微软雅黑"/>
          <w:bCs/>
          <w:sz w:val="24"/>
          <w:szCs w:val="21"/>
          <w:highlight w:val="none"/>
          <w:lang w:eastAsia="zh-CN"/>
        </w:rPr>
        <w:t>）本项目未经采购人书面同意，禁止转包。</w:t>
      </w:r>
    </w:p>
    <w:p w14:paraId="74B40BFE">
      <w:pPr>
        <w:pStyle w:val="60"/>
        <w:spacing w:after="0" w:line="400" w:lineRule="exact"/>
        <w:ind w:left="0" w:leftChars="0" w:firstLine="641" w:firstLineChars="0"/>
        <w:rPr>
          <w:rFonts w:hint="eastAsia" w:ascii="微软雅黑" w:hAnsi="微软雅黑" w:eastAsia="微软雅黑" w:cs="微软雅黑"/>
          <w:bCs/>
          <w:sz w:val="24"/>
          <w:szCs w:val="21"/>
          <w:highlight w:val="none"/>
        </w:rPr>
      </w:pPr>
      <w:r>
        <w:rPr>
          <w:rFonts w:hint="eastAsia" w:ascii="微软雅黑" w:hAnsi="微软雅黑" w:eastAsia="微软雅黑" w:cs="微软雅黑"/>
          <w:bCs/>
          <w:sz w:val="24"/>
          <w:szCs w:val="21"/>
          <w:highlight w:val="none"/>
          <w:lang w:eastAsia="zh-CN"/>
        </w:rPr>
        <w:t>（</w:t>
      </w:r>
      <w:r>
        <w:rPr>
          <w:rFonts w:hint="eastAsia" w:ascii="微软雅黑" w:hAnsi="微软雅黑" w:eastAsia="微软雅黑" w:cs="微软雅黑"/>
          <w:bCs/>
          <w:sz w:val="24"/>
          <w:szCs w:val="21"/>
          <w:highlight w:val="none"/>
          <w:lang w:val="en-US" w:eastAsia="zh-CN"/>
        </w:rPr>
        <w:t>三</w:t>
      </w:r>
      <w:r>
        <w:rPr>
          <w:rFonts w:hint="eastAsia" w:ascii="微软雅黑" w:hAnsi="微软雅黑" w:eastAsia="微软雅黑" w:cs="微软雅黑"/>
          <w:bCs/>
          <w:sz w:val="24"/>
          <w:szCs w:val="21"/>
          <w:highlight w:val="none"/>
          <w:lang w:eastAsia="zh-CN"/>
        </w:rPr>
        <w:t>）</w:t>
      </w:r>
      <w:r>
        <w:rPr>
          <w:rFonts w:hint="eastAsia" w:ascii="微软雅黑" w:hAnsi="微软雅黑" w:eastAsia="微软雅黑" w:cs="微软雅黑"/>
          <w:bCs/>
          <w:sz w:val="24"/>
          <w:szCs w:val="21"/>
          <w:highlight w:val="none"/>
        </w:rPr>
        <w:t>其他未尽事宜由供需双方在采购合同中详细约定。</w:t>
      </w:r>
    </w:p>
    <w:p w14:paraId="5F196F5E">
      <w:pPr>
        <w:pStyle w:val="60"/>
        <w:spacing w:line="400" w:lineRule="exact"/>
        <w:ind w:left="0" w:leftChars="0" w:firstLine="480"/>
        <w:rPr>
          <w:rFonts w:hint="eastAsia" w:ascii="微软雅黑" w:hAnsi="微软雅黑" w:eastAsia="微软雅黑" w:cs="微软雅黑"/>
          <w:bCs/>
          <w:sz w:val="28"/>
          <w:szCs w:val="22"/>
          <w:highlight w:val="none"/>
        </w:rPr>
      </w:pPr>
    </w:p>
    <w:p w14:paraId="66684BC4">
      <w:pPr>
        <w:pStyle w:val="3"/>
        <w:rPr>
          <w:rFonts w:hint="eastAsia" w:ascii="微软雅黑" w:hAnsi="微软雅黑" w:eastAsia="微软雅黑" w:cs="微软雅黑"/>
          <w:b/>
          <w:bCs/>
          <w:sz w:val="36"/>
          <w:highlight w:val="none"/>
        </w:rPr>
      </w:pPr>
      <w:bookmarkStart w:id="241" w:name="_Toc9206"/>
      <w:bookmarkStart w:id="242" w:name="_Toc8458"/>
      <w:bookmarkStart w:id="243" w:name="_Toc1220"/>
      <w:bookmarkStart w:id="244" w:name="_Toc11096"/>
      <w:bookmarkStart w:id="245" w:name="_Toc19809"/>
      <w:bookmarkStart w:id="246" w:name="_Toc28711"/>
      <w:bookmarkStart w:id="247" w:name="_Toc3591"/>
      <w:bookmarkStart w:id="248" w:name="_Toc12790"/>
      <w:bookmarkStart w:id="249" w:name="_Toc14658"/>
      <w:r>
        <w:rPr>
          <w:rFonts w:hint="eastAsia" w:ascii="微软雅黑" w:hAnsi="微软雅黑" w:eastAsia="微软雅黑" w:cs="微软雅黑"/>
          <w:b/>
          <w:bCs/>
          <w:sz w:val="36"/>
          <w:highlight w:val="none"/>
        </w:rPr>
        <w:br w:type="page"/>
      </w:r>
      <w:bookmarkStart w:id="250" w:name="_Toc18891"/>
      <w:bookmarkStart w:id="251" w:name="_Toc3328"/>
      <w:bookmarkStart w:id="252" w:name="_Toc27235"/>
      <w:bookmarkStart w:id="253" w:name="_Toc22899"/>
      <w:r>
        <w:rPr>
          <w:rFonts w:hint="eastAsia" w:ascii="微软雅黑" w:hAnsi="微软雅黑" w:eastAsia="微软雅黑" w:cs="微软雅黑"/>
          <w:b/>
          <w:bCs/>
          <w:sz w:val="36"/>
          <w:highlight w:val="none"/>
        </w:rPr>
        <w:t>第四篇  询比程序及方法、评审标准、无效响应和采购终止</w:t>
      </w:r>
      <w:bookmarkEnd w:id="241"/>
      <w:bookmarkEnd w:id="242"/>
      <w:bookmarkEnd w:id="243"/>
      <w:bookmarkEnd w:id="244"/>
      <w:bookmarkEnd w:id="245"/>
      <w:bookmarkEnd w:id="246"/>
      <w:bookmarkEnd w:id="247"/>
      <w:bookmarkEnd w:id="248"/>
      <w:bookmarkEnd w:id="249"/>
      <w:bookmarkEnd w:id="250"/>
      <w:bookmarkEnd w:id="251"/>
      <w:bookmarkEnd w:id="252"/>
      <w:bookmarkEnd w:id="253"/>
    </w:p>
    <w:p w14:paraId="06FBC610">
      <w:pPr>
        <w:pStyle w:val="2"/>
        <w:spacing w:before="0" w:after="0" w:line="440" w:lineRule="exact"/>
        <w:ind w:firstLine="480" w:firstLineChars="200"/>
        <w:rPr>
          <w:rFonts w:hint="eastAsia" w:ascii="微软雅黑" w:hAnsi="微软雅黑" w:eastAsia="微软雅黑" w:cs="微软雅黑"/>
          <w:sz w:val="24"/>
          <w:szCs w:val="24"/>
          <w:highlight w:val="none"/>
        </w:rPr>
      </w:pPr>
      <w:bookmarkStart w:id="254" w:name="_Toc26205"/>
      <w:bookmarkStart w:id="255" w:name="_Toc29790"/>
      <w:bookmarkStart w:id="256" w:name="_Toc12641"/>
      <w:bookmarkStart w:id="257" w:name="_Toc32595"/>
      <w:bookmarkStart w:id="258" w:name="_Toc12697"/>
      <w:bookmarkStart w:id="259" w:name="_Toc21378"/>
      <w:bookmarkStart w:id="260" w:name="_Toc4239"/>
      <w:bookmarkStart w:id="261" w:name="_Toc31565"/>
      <w:bookmarkStart w:id="262" w:name="_Toc22376"/>
      <w:bookmarkStart w:id="263" w:name="_Toc7635"/>
      <w:bookmarkStart w:id="264" w:name="_Toc18467"/>
      <w:bookmarkStart w:id="265" w:name="_Toc2563"/>
      <w:bookmarkStart w:id="266" w:name="_Toc29421"/>
      <w:r>
        <w:rPr>
          <w:rFonts w:hint="eastAsia" w:ascii="微软雅黑" w:hAnsi="微软雅黑" w:eastAsia="微软雅黑" w:cs="微软雅黑"/>
          <w:sz w:val="24"/>
          <w:szCs w:val="24"/>
          <w:highlight w:val="none"/>
        </w:rPr>
        <w:t>一、询比程序及方法</w:t>
      </w:r>
      <w:bookmarkEnd w:id="254"/>
      <w:bookmarkEnd w:id="255"/>
      <w:bookmarkEnd w:id="256"/>
      <w:bookmarkEnd w:id="257"/>
      <w:bookmarkEnd w:id="258"/>
      <w:bookmarkEnd w:id="259"/>
      <w:bookmarkEnd w:id="260"/>
      <w:bookmarkEnd w:id="261"/>
      <w:bookmarkEnd w:id="262"/>
      <w:bookmarkEnd w:id="263"/>
      <w:bookmarkEnd w:id="264"/>
      <w:bookmarkEnd w:id="265"/>
      <w:bookmarkEnd w:id="266"/>
    </w:p>
    <w:p w14:paraId="6AFEFB85">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（一）询比按询比文件规定的时间和地点进行，供应商须有法定代表人（或其授权代表）或自然人参加并签到</w:t>
      </w:r>
      <w:r>
        <w:rPr>
          <w:rFonts w:hint="eastAsia" w:ascii="微软雅黑" w:hAnsi="微软雅黑" w:eastAsia="微软雅黑" w:cs="微软雅黑"/>
          <w:b/>
          <w:bCs/>
          <w:color w:val="auto"/>
          <w:sz w:val="24"/>
          <w:szCs w:val="24"/>
          <w:highlight w:val="none"/>
        </w:rPr>
        <w:t>（若响应文件通过邮寄方式递交的供应商不需要到投标现场</w:t>
      </w:r>
      <w:r>
        <w:rPr>
          <w:rFonts w:hint="eastAsia" w:ascii="微软雅黑" w:hAnsi="微软雅黑" w:eastAsia="微软雅黑" w:cs="微软雅黑"/>
          <w:b/>
          <w:bCs/>
          <w:color w:val="auto"/>
          <w:sz w:val="24"/>
          <w:szCs w:val="24"/>
          <w:highlight w:val="none"/>
          <w:lang w:val="en-US" w:eastAsia="zh-CN"/>
        </w:rPr>
        <w:t>签到</w:t>
      </w:r>
      <w:r>
        <w:rPr>
          <w:rFonts w:hint="eastAsia" w:ascii="微软雅黑" w:hAnsi="微软雅黑" w:eastAsia="微软雅黑" w:cs="微软雅黑"/>
          <w:b/>
          <w:bCs/>
          <w:color w:val="auto"/>
          <w:sz w:val="24"/>
          <w:szCs w:val="24"/>
          <w:highlight w:val="none"/>
        </w:rPr>
        <w:t>）</w:t>
      </w:r>
      <w:r>
        <w:rPr>
          <w:rFonts w:hint="eastAsia" w:ascii="微软雅黑" w:hAnsi="微软雅黑" w:eastAsia="微软雅黑" w:cs="微软雅黑"/>
          <w:sz w:val="24"/>
          <w:szCs w:val="24"/>
          <w:highlight w:val="none"/>
        </w:rPr>
        <w:t>。</w:t>
      </w:r>
    </w:p>
    <w:p w14:paraId="22F2AD16">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（二）询比小组对各供应商的资格条件、询比响应文件的有效性、完整性和响应程度进行审查。各供应商只有在完全符合要求的前提下，才能参与正式询比。</w:t>
      </w:r>
    </w:p>
    <w:p w14:paraId="6729EAA7">
      <w:pPr>
        <w:snapToGrid w:val="0"/>
        <w:spacing w:line="400" w:lineRule="exact"/>
        <w:ind w:firstLine="480" w:firstLineChars="200"/>
        <w:rPr>
          <w:rFonts w:hint="eastAsia" w:ascii="微软雅黑" w:hAnsi="微软雅黑" w:eastAsia="微软雅黑" w:cs="微软雅黑"/>
          <w:kern w:val="0"/>
          <w:sz w:val="24"/>
          <w:szCs w:val="24"/>
          <w:highlight w:val="none"/>
        </w:rPr>
      </w:pPr>
      <w:r>
        <w:rPr>
          <w:rFonts w:hint="eastAsia" w:ascii="微软雅黑" w:hAnsi="微软雅黑" w:eastAsia="微软雅黑" w:cs="微软雅黑"/>
          <w:sz w:val="24"/>
          <w:szCs w:val="24"/>
          <w:highlight w:val="none"/>
        </w:rPr>
        <w:t>1.</w:t>
      </w:r>
      <w:r>
        <w:rPr>
          <w:rFonts w:hint="eastAsia" w:ascii="微软雅黑" w:hAnsi="微软雅黑" w:eastAsia="微软雅黑" w:cs="微软雅黑"/>
          <w:kern w:val="0"/>
          <w:sz w:val="24"/>
          <w:szCs w:val="24"/>
          <w:highlight w:val="none"/>
        </w:rPr>
        <w:t>资格性审查。依据法律法规和询比文件的规定，对询比响应文件中的资格证明等进行审查，以确定供应商是否具备询比资格。资格性审查资料表如下：</w:t>
      </w:r>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462"/>
        <w:gridCol w:w="4781"/>
      </w:tblGrid>
      <w:tr w14:paraId="27A6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76" w:type="dxa"/>
            <w:vAlign w:val="center"/>
          </w:tcPr>
          <w:p w14:paraId="3881A2F1">
            <w:pPr>
              <w:keepNext w:val="0"/>
              <w:keepLines w:val="0"/>
              <w:suppressLineNumbers w:val="0"/>
              <w:spacing w:before="0" w:beforeAutospacing="0" w:after="0" w:afterAutospacing="0" w:line="320" w:lineRule="exact"/>
              <w:ind w:left="0" w:right="0"/>
              <w:jc w:val="center"/>
              <w:rPr>
                <w:rFonts w:hint="eastAsia" w:ascii="微软雅黑" w:hAnsi="微软雅黑" w:eastAsia="微软雅黑" w:cs="微软雅黑"/>
                <w:b/>
                <w:kern w:val="0"/>
                <w:sz w:val="21"/>
                <w:szCs w:val="21"/>
                <w:highlight w:val="none"/>
              </w:rPr>
            </w:pPr>
            <w:r>
              <w:rPr>
                <w:rFonts w:hint="eastAsia" w:ascii="微软雅黑" w:hAnsi="微软雅黑" w:eastAsia="微软雅黑" w:cs="微软雅黑"/>
                <w:b/>
                <w:kern w:val="0"/>
                <w:sz w:val="21"/>
                <w:szCs w:val="21"/>
                <w:highlight w:val="none"/>
              </w:rPr>
              <w:t>序号</w:t>
            </w:r>
          </w:p>
        </w:tc>
        <w:tc>
          <w:tcPr>
            <w:tcW w:w="4171" w:type="dxa"/>
            <w:gridSpan w:val="2"/>
            <w:vAlign w:val="center"/>
          </w:tcPr>
          <w:p w14:paraId="6D46010E">
            <w:pPr>
              <w:keepNext w:val="0"/>
              <w:keepLines w:val="0"/>
              <w:suppressLineNumbers w:val="0"/>
              <w:spacing w:before="0" w:beforeAutospacing="0" w:after="0" w:afterAutospacing="0" w:line="320" w:lineRule="exact"/>
              <w:ind w:left="0" w:right="0"/>
              <w:jc w:val="center"/>
              <w:rPr>
                <w:rFonts w:hint="eastAsia" w:ascii="微软雅黑" w:hAnsi="微软雅黑" w:eastAsia="微软雅黑" w:cs="微软雅黑"/>
                <w:b/>
                <w:kern w:val="0"/>
                <w:sz w:val="21"/>
                <w:szCs w:val="21"/>
                <w:highlight w:val="none"/>
              </w:rPr>
            </w:pPr>
            <w:r>
              <w:rPr>
                <w:rFonts w:hint="eastAsia" w:ascii="微软雅黑" w:hAnsi="微软雅黑" w:eastAsia="微软雅黑" w:cs="微软雅黑"/>
                <w:b/>
                <w:kern w:val="0"/>
                <w:sz w:val="21"/>
                <w:szCs w:val="21"/>
                <w:highlight w:val="none"/>
              </w:rPr>
              <w:t>检查因素</w:t>
            </w:r>
          </w:p>
        </w:tc>
        <w:tc>
          <w:tcPr>
            <w:tcW w:w="4781" w:type="dxa"/>
            <w:vAlign w:val="center"/>
          </w:tcPr>
          <w:p w14:paraId="2A866918">
            <w:pPr>
              <w:keepNext w:val="0"/>
              <w:keepLines w:val="0"/>
              <w:suppressLineNumbers w:val="0"/>
              <w:spacing w:before="0" w:beforeAutospacing="0" w:after="0" w:afterAutospacing="0" w:line="320" w:lineRule="exact"/>
              <w:ind w:left="0" w:right="0"/>
              <w:jc w:val="center"/>
              <w:rPr>
                <w:rFonts w:hint="eastAsia" w:ascii="微软雅黑" w:hAnsi="微软雅黑" w:eastAsia="微软雅黑" w:cs="微软雅黑"/>
                <w:b/>
                <w:kern w:val="0"/>
                <w:sz w:val="21"/>
                <w:szCs w:val="21"/>
                <w:highlight w:val="none"/>
              </w:rPr>
            </w:pPr>
            <w:r>
              <w:rPr>
                <w:rFonts w:hint="eastAsia" w:ascii="微软雅黑" w:hAnsi="微软雅黑" w:eastAsia="微软雅黑" w:cs="微软雅黑"/>
                <w:b/>
                <w:kern w:val="0"/>
                <w:sz w:val="21"/>
                <w:szCs w:val="21"/>
                <w:highlight w:val="none"/>
              </w:rPr>
              <w:t>检查内容</w:t>
            </w:r>
          </w:p>
        </w:tc>
      </w:tr>
      <w:tr w14:paraId="6BFC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676" w:type="dxa"/>
            <w:vMerge w:val="restart"/>
            <w:vAlign w:val="center"/>
          </w:tcPr>
          <w:p w14:paraId="4C553577">
            <w:pPr>
              <w:keepNext w:val="0"/>
              <w:keepLines w:val="0"/>
              <w:suppressLineNumbers w:val="0"/>
              <w:spacing w:before="0" w:beforeAutospacing="0" w:after="0" w:afterAutospacing="0" w:line="320" w:lineRule="exact"/>
              <w:ind w:left="0" w:right="0"/>
              <w:jc w:val="center"/>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1</w:t>
            </w:r>
          </w:p>
        </w:tc>
        <w:tc>
          <w:tcPr>
            <w:tcW w:w="709" w:type="dxa"/>
            <w:vMerge w:val="restart"/>
            <w:vAlign w:val="center"/>
          </w:tcPr>
          <w:p w14:paraId="2A038936">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lang w:val="zh-CN"/>
              </w:rPr>
            </w:pPr>
            <w:r>
              <w:rPr>
                <w:rFonts w:hint="eastAsia" w:ascii="微软雅黑" w:hAnsi="微软雅黑" w:eastAsia="微软雅黑" w:cs="微软雅黑"/>
                <w:sz w:val="21"/>
                <w:szCs w:val="21"/>
                <w:highlight w:val="none"/>
                <w:lang w:val="zh-CN"/>
              </w:rPr>
              <w:t>《中华人民共和国政府采购法》第二十二条规定</w:t>
            </w:r>
          </w:p>
        </w:tc>
        <w:tc>
          <w:tcPr>
            <w:tcW w:w="3462" w:type="dxa"/>
            <w:vAlign w:val="center"/>
          </w:tcPr>
          <w:p w14:paraId="483985B6">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（1）具有独立承担民事责任的能力</w:t>
            </w:r>
          </w:p>
        </w:tc>
        <w:tc>
          <w:tcPr>
            <w:tcW w:w="4781" w:type="dxa"/>
            <w:vAlign w:val="center"/>
          </w:tcPr>
          <w:p w14:paraId="38F62040">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 xml:space="preserve">1.供应商法人营业执照（副本）或事业单位法人证书（副本）或个体工商户营业执照或有效的自然人身份证明或社会团体法人登记证书（提供复印件）。 </w:t>
            </w:r>
          </w:p>
          <w:p w14:paraId="008E7DC4">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2.供应商法定代表人身份证明和法定代表人授权代表委托书。</w:t>
            </w:r>
          </w:p>
        </w:tc>
      </w:tr>
      <w:tr w14:paraId="07E3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676" w:type="dxa"/>
            <w:vMerge w:val="continue"/>
            <w:vAlign w:val="center"/>
          </w:tcPr>
          <w:p w14:paraId="4F3AFD81">
            <w:pPr>
              <w:keepNext w:val="0"/>
              <w:keepLines w:val="0"/>
              <w:suppressLineNumbers w:val="0"/>
              <w:spacing w:before="0" w:beforeAutospacing="0" w:after="0" w:afterAutospacing="0" w:line="320" w:lineRule="exact"/>
              <w:ind w:left="0" w:right="0"/>
              <w:jc w:val="center"/>
              <w:rPr>
                <w:rFonts w:hint="eastAsia" w:ascii="微软雅黑" w:hAnsi="微软雅黑" w:eastAsia="微软雅黑" w:cs="微软雅黑"/>
                <w:sz w:val="21"/>
                <w:szCs w:val="21"/>
                <w:highlight w:val="none"/>
              </w:rPr>
            </w:pPr>
          </w:p>
        </w:tc>
        <w:tc>
          <w:tcPr>
            <w:tcW w:w="709" w:type="dxa"/>
            <w:vMerge w:val="continue"/>
            <w:vAlign w:val="center"/>
          </w:tcPr>
          <w:p w14:paraId="39239AFB">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lang w:val="zh-CN"/>
              </w:rPr>
            </w:pPr>
          </w:p>
        </w:tc>
        <w:tc>
          <w:tcPr>
            <w:tcW w:w="3462" w:type="dxa"/>
            <w:vAlign w:val="center"/>
          </w:tcPr>
          <w:p w14:paraId="7B7DEE0C">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zh-CN"/>
              </w:rPr>
              <w:t>（2）</w:t>
            </w:r>
            <w:r>
              <w:rPr>
                <w:rFonts w:hint="eastAsia" w:ascii="微软雅黑" w:hAnsi="微软雅黑" w:eastAsia="微软雅黑" w:cs="微软雅黑"/>
                <w:sz w:val="21"/>
                <w:szCs w:val="21"/>
                <w:highlight w:val="none"/>
              </w:rPr>
              <w:t>具有良好的商业信誉和健全的财务会计制度</w:t>
            </w:r>
          </w:p>
        </w:tc>
        <w:tc>
          <w:tcPr>
            <w:tcW w:w="4781" w:type="dxa"/>
            <w:vMerge w:val="restart"/>
            <w:vAlign w:val="center"/>
          </w:tcPr>
          <w:p w14:paraId="72ACEF9C">
            <w:pPr>
              <w:keepNext w:val="0"/>
              <w:keepLines w:val="0"/>
              <w:suppressLineNumbers w:val="0"/>
              <w:spacing w:before="0" w:beforeAutospacing="0" w:after="0" w:afterAutospacing="0"/>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bCs/>
                <w:sz w:val="21"/>
                <w:szCs w:val="21"/>
                <w:highlight w:val="none"/>
              </w:rPr>
              <w:t>供应商提供“基本资格条件承诺函”（见格式文件）。</w:t>
            </w:r>
          </w:p>
        </w:tc>
      </w:tr>
      <w:tr w14:paraId="7068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76" w:type="dxa"/>
            <w:vMerge w:val="continue"/>
            <w:vAlign w:val="center"/>
          </w:tcPr>
          <w:p w14:paraId="4681BCB3">
            <w:pPr>
              <w:keepNext w:val="0"/>
              <w:keepLines w:val="0"/>
              <w:suppressLineNumbers w:val="0"/>
              <w:spacing w:before="0" w:beforeAutospacing="0" w:after="0" w:afterAutospacing="0" w:line="320" w:lineRule="exact"/>
              <w:ind w:left="0" w:right="0"/>
              <w:jc w:val="center"/>
              <w:rPr>
                <w:rFonts w:hint="eastAsia" w:ascii="微软雅黑" w:hAnsi="微软雅黑" w:eastAsia="微软雅黑" w:cs="微软雅黑"/>
                <w:sz w:val="21"/>
                <w:szCs w:val="21"/>
                <w:highlight w:val="none"/>
              </w:rPr>
            </w:pPr>
          </w:p>
        </w:tc>
        <w:tc>
          <w:tcPr>
            <w:tcW w:w="709" w:type="dxa"/>
            <w:vMerge w:val="continue"/>
            <w:vAlign w:val="center"/>
          </w:tcPr>
          <w:p w14:paraId="0233D8CB">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lang w:val="zh-CN"/>
              </w:rPr>
            </w:pPr>
          </w:p>
        </w:tc>
        <w:tc>
          <w:tcPr>
            <w:tcW w:w="3462" w:type="dxa"/>
            <w:vAlign w:val="center"/>
          </w:tcPr>
          <w:p w14:paraId="2860377D">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lang w:val="zh-CN"/>
              </w:rPr>
            </w:pPr>
            <w:r>
              <w:rPr>
                <w:rFonts w:hint="eastAsia" w:ascii="微软雅黑" w:hAnsi="微软雅黑" w:eastAsia="微软雅黑" w:cs="微软雅黑"/>
                <w:sz w:val="21"/>
                <w:szCs w:val="21"/>
                <w:highlight w:val="none"/>
                <w:lang w:val="zh-CN"/>
              </w:rPr>
              <w:t>（3）具有履行合同所必需的设备和专业技术能力</w:t>
            </w:r>
          </w:p>
        </w:tc>
        <w:tc>
          <w:tcPr>
            <w:tcW w:w="4781" w:type="dxa"/>
            <w:vMerge w:val="continue"/>
            <w:vAlign w:val="center"/>
          </w:tcPr>
          <w:p w14:paraId="15555BB8">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p>
        </w:tc>
      </w:tr>
      <w:tr w14:paraId="6949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trPr>
        <w:tc>
          <w:tcPr>
            <w:tcW w:w="676" w:type="dxa"/>
            <w:vMerge w:val="continue"/>
            <w:vAlign w:val="center"/>
          </w:tcPr>
          <w:p w14:paraId="0DB2F2EE">
            <w:pPr>
              <w:keepNext w:val="0"/>
              <w:keepLines w:val="0"/>
              <w:suppressLineNumbers w:val="0"/>
              <w:spacing w:before="0" w:beforeAutospacing="0" w:after="0" w:afterAutospacing="0" w:line="320" w:lineRule="exact"/>
              <w:ind w:left="0" w:right="0"/>
              <w:jc w:val="center"/>
              <w:rPr>
                <w:rFonts w:hint="eastAsia" w:ascii="微软雅黑" w:hAnsi="微软雅黑" w:eastAsia="微软雅黑" w:cs="微软雅黑"/>
                <w:sz w:val="21"/>
                <w:szCs w:val="21"/>
                <w:highlight w:val="none"/>
              </w:rPr>
            </w:pPr>
          </w:p>
        </w:tc>
        <w:tc>
          <w:tcPr>
            <w:tcW w:w="709" w:type="dxa"/>
            <w:vMerge w:val="continue"/>
            <w:vAlign w:val="center"/>
          </w:tcPr>
          <w:p w14:paraId="3A77604A">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lang w:val="zh-CN"/>
              </w:rPr>
            </w:pPr>
          </w:p>
        </w:tc>
        <w:tc>
          <w:tcPr>
            <w:tcW w:w="3462" w:type="dxa"/>
            <w:vAlign w:val="center"/>
          </w:tcPr>
          <w:p w14:paraId="153F5B79">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lang w:val="zh-CN"/>
              </w:rPr>
            </w:pPr>
            <w:r>
              <w:rPr>
                <w:rFonts w:hint="eastAsia" w:ascii="微软雅黑" w:hAnsi="微软雅黑" w:eastAsia="微软雅黑" w:cs="微软雅黑"/>
                <w:sz w:val="21"/>
                <w:szCs w:val="21"/>
                <w:highlight w:val="none"/>
                <w:lang w:val="zh-CN"/>
              </w:rPr>
              <w:t>（4）有依法缴纳税收和社会保障金的良好记录</w:t>
            </w:r>
          </w:p>
        </w:tc>
        <w:tc>
          <w:tcPr>
            <w:tcW w:w="4781" w:type="dxa"/>
            <w:vMerge w:val="continue"/>
            <w:vAlign w:val="center"/>
          </w:tcPr>
          <w:p w14:paraId="32D07A42">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p>
        </w:tc>
      </w:tr>
      <w:tr w14:paraId="1DEE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676" w:type="dxa"/>
            <w:vMerge w:val="continue"/>
            <w:vAlign w:val="center"/>
          </w:tcPr>
          <w:p w14:paraId="2A4A02A4">
            <w:pPr>
              <w:keepNext w:val="0"/>
              <w:keepLines w:val="0"/>
              <w:suppressLineNumbers w:val="0"/>
              <w:spacing w:before="0" w:beforeAutospacing="0" w:after="0" w:afterAutospacing="0" w:line="320" w:lineRule="exact"/>
              <w:ind w:left="0" w:right="0"/>
              <w:jc w:val="center"/>
              <w:rPr>
                <w:rFonts w:hint="eastAsia" w:ascii="微软雅黑" w:hAnsi="微软雅黑" w:eastAsia="微软雅黑" w:cs="微软雅黑"/>
                <w:sz w:val="21"/>
                <w:szCs w:val="21"/>
                <w:highlight w:val="none"/>
              </w:rPr>
            </w:pPr>
          </w:p>
        </w:tc>
        <w:tc>
          <w:tcPr>
            <w:tcW w:w="709" w:type="dxa"/>
            <w:vMerge w:val="continue"/>
            <w:vAlign w:val="center"/>
          </w:tcPr>
          <w:p w14:paraId="2B6D82CE">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lang w:val="zh-CN"/>
              </w:rPr>
            </w:pPr>
          </w:p>
        </w:tc>
        <w:tc>
          <w:tcPr>
            <w:tcW w:w="3462" w:type="dxa"/>
            <w:vAlign w:val="center"/>
          </w:tcPr>
          <w:p w14:paraId="6338FD10">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lang w:val="zh-CN"/>
              </w:rPr>
            </w:pPr>
            <w:r>
              <w:rPr>
                <w:rFonts w:hint="eastAsia" w:ascii="微软雅黑" w:hAnsi="微软雅黑" w:eastAsia="微软雅黑" w:cs="微软雅黑"/>
                <w:sz w:val="21"/>
                <w:szCs w:val="21"/>
                <w:highlight w:val="none"/>
              </w:rPr>
              <w:t>（5）参加政府采购活动前三年内，在经营活动中没有重大违法记录</w:t>
            </w:r>
          </w:p>
        </w:tc>
        <w:tc>
          <w:tcPr>
            <w:tcW w:w="4781" w:type="dxa"/>
            <w:vMerge w:val="continue"/>
            <w:vAlign w:val="center"/>
          </w:tcPr>
          <w:p w14:paraId="1C4D46DE">
            <w:pPr>
              <w:keepNext w:val="0"/>
              <w:keepLines w:val="0"/>
              <w:suppressLineNumbers w:val="0"/>
              <w:spacing w:before="0" w:beforeAutospacing="0" w:after="0" w:afterAutospacing="0"/>
              <w:ind w:left="0" w:right="0"/>
              <w:rPr>
                <w:rFonts w:hint="eastAsia" w:ascii="微软雅黑" w:hAnsi="微软雅黑" w:eastAsia="微软雅黑" w:cs="微软雅黑"/>
                <w:sz w:val="21"/>
                <w:szCs w:val="21"/>
                <w:highlight w:val="none"/>
              </w:rPr>
            </w:pPr>
          </w:p>
        </w:tc>
      </w:tr>
      <w:tr w14:paraId="203E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676" w:type="dxa"/>
            <w:vMerge w:val="continue"/>
            <w:vAlign w:val="center"/>
          </w:tcPr>
          <w:p w14:paraId="62A7E518">
            <w:pPr>
              <w:keepNext w:val="0"/>
              <w:keepLines w:val="0"/>
              <w:suppressLineNumbers w:val="0"/>
              <w:spacing w:before="0" w:beforeAutospacing="0" w:after="0" w:afterAutospacing="0" w:line="320" w:lineRule="exact"/>
              <w:ind w:left="0" w:right="0"/>
              <w:jc w:val="center"/>
              <w:rPr>
                <w:rFonts w:hint="eastAsia" w:ascii="微软雅黑" w:hAnsi="微软雅黑" w:eastAsia="微软雅黑" w:cs="微软雅黑"/>
                <w:sz w:val="21"/>
                <w:szCs w:val="21"/>
                <w:highlight w:val="none"/>
              </w:rPr>
            </w:pPr>
          </w:p>
        </w:tc>
        <w:tc>
          <w:tcPr>
            <w:tcW w:w="709" w:type="dxa"/>
            <w:vMerge w:val="continue"/>
            <w:vAlign w:val="center"/>
          </w:tcPr>
          <w:p w14:paraId="089E9185">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lang w:val="zh-CN"/>
              </w:rPr>
            </w:pPr>
          </w:p>
        </w:tc>
        <w:tc>
          <w:tcPr>
            <w:tcW w:w="3462" w:type="dxa"/>
            <w:vAlign w:val="center"/>
          </w:tcPr>
          <w:p w14:paraId="7CE90168">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（6）法律、行政法规规定的其他条件</w:t>
            </w:r>
          </w:p>
        </w:tc>
        <w:tc>
          <w:tcPr>
            <w:tcW w:w="4781" w:type="dxa"/>
            <w:vAlign w:val="center"/>
          </w:tcPr>
          <w:p w14:paraId="2D506EA2">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w:t>
            </w:r>
          </w:p>
        </w:tc>
      </w:tr>
      <w:tr w14:paraId="3344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676" w:type="dxa"/>
            <w:vAlign w:val="center"/>
          </w:tcPr>
          <w:p w14:paraId="0E164876">
            <w:pPr>
              <w:keepNext w:val="0"/>
              <w:keepLines w:val="0"/>
              <w:suppressLineNumbers w:val="0"/>
              <w:spacing w:before="0" w:beforeAutospacing="0" w:after="0" w:afterAutospacing="0" w:line="320" w:lineRule="exact"/>
              <w:ind w:left="0" w:right="0"/>
              <w:jc w:val="center"/>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2</w:t>
            </w:r>
          </w:p>
        </w:tc>
        <w:tc>
          <w:tcPr>
            <w:tcW w:w="4171" w:type="dxa"/>
            <w:gridSpan w:val="2"/>
            <w:vAlign w:val="center"/>
          </w:tcPr>
          <w:p w14:paraId="1CE5150F">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特定资格条件</w:t>
            </w:r>
          </w:p>
        </w:tc>
        <w:tc>
          <w:tcPr>
            <w:tcW w:w="4781" w:type="dxa"/>
            <w:vAlign w:val="center"/>
          </w:tcPr>
          <w:p w14:paraId="41331092">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按第一篇“供应商资格条件（二）本项目的特定资格要求”的要求提交（如果有）。</w:t>
            </w:r>
          </w:p>
        </w:tc>
      </w:tr>
      <w:tr w14:paraId="5CD3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676" w:type="dxa"/>
            <w:vAlign w:val="center"/>
          </w:tcPr>
          <w:p w14:paraId="47638A53">
            <w:pPr>
              <w:keepNext w:val="0"/>
              <w:keepLines w:val="0"/>
              <w:suppressLineNumbers w:val="0"/>
              <w:spacing w:before="0" w:beforeAutospacing="0" w:after="0" w:afterAutospacing="0" w:line="320" w:lineRule="exact"/>
              <w:ind w:left="0" w:right="0"/>
              <w:jc w:val="center"/>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3</w:t>
            </w:r>
          </w:p>
        </w:tc>
        <w:tc>
          <w:tcPr>
            <w:tcW w:w="4171" w:type="dxa"/>
            <w:gridSpan w:val="2"/>
            <w:vAlign w:val="center"/>
          </w:tcPr>
          <w:p w14:paraId="1C088982">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投标保证金</w:t>
            </w:r>
          </w:p>
        </w:tc>
        <w:tc>
          <w:tcPr>
            <w:tcW w:w="4781" w:type="dxa"/>
            <w:vAlign w:val="center"/>
          </w:tcPr>
          <w:p w14:paraId="3BABF550">
            <w:pPr>
              <w:keepNext w:val="0"/>
              <w:keepLines w:val="0"/>
              <w:suppressLineNumbers w:val="0"/>
              <w:spacing w:before="0" w:beforeAutospacing="0" w:after="0" w:afterAutospacing="0" w:line="320" w:lineRule="exact"/>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按照询比文件要求足额交纳所参与包的保证金（如果有）。</w:t>
            </w:r>
          </w:p>
        </w:tc>
      </w:tr>
    </w:tbl>
    <w:p w14:paraId="3EA6D613">
      <w:pPr>
        <w:snapToGrid w:val="0"/>
        <w:spacing w:line="400" w:lineRule="exact"/>
        <w:ind w:firstLine="480" w:firstLineChars="200"/>
        <w:rPr>
          <w:rFonts w:hint="eastAsia" w:ascii="微软雅黑" w:hAnsi="微软雅黑" w:eastAsia="微软雅黑" w:cs="微软雅黑"/>
          <w:kern w:val="0"/>
          <w:sz w:val="24"/>
          <w:szCs w:val="24"/>
          <w:highlight w:val="none"/>
        </w:rPr>
      </w:pPr>
      <w:r>
        <w:rPr>
          <w:rFonts w:hint="eastAsia" w:ascii="微软雅黑" w:hAnsi="微软雅黑" w:eastAsia="微软雅黑" w:cs="微软雅黑"/>
          <w:kern w:val="0"/>
          <w:sz w:val="24"/>
          <w:szCs w:val="24"/>
          <w:highlight w:val="none"/>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供应商可于投标截止日期前通过 “信用中国”网站(www.creditchina.gov.cn)、"中国政府采购网"(www.ccgp.gov.cn)等渠道查询信用记录。</w:t>
      </w:r>
    </w:p>
    <w:p w14:paraId="5D3A1532">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kern w:val="0"/>
          <w:sz w:val="24"/>
          <w:szCs w:val="24"/>
          <w:highlight w:val="none"/>
        </w:rPr>
        <w:t>2.符合性审查。依据询比文件的规定，从询比响应文件的有效性、完整性和对询比文件的响应程度进行审查，以确定是否对询比文件的实质性要求作出响应。符合性检查资料表如下：</w:t>
      </w:r>
    </w:p>
    <w:tbl>
      <w:tblPr>
        <w:tblStyle w:val="61"/>
        <w:tblW w:w="9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92"/>
        <w:gridCol w:w="2231"/>
        <w:gridCol w:w="5141"/>
      </w:tblGrid>
      <w:tr w14:paraId="5BA2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35" w:type="dxa"/>
            <w:vAlign w:val="center"/>
          </w:tcPr>
          <w:p w14:paraId="13882050">
            <w:pPr>
              <w:keepNext w:val="0"/>
              <w:keepLines w:val="0"/>
              <w:suppressLineNumbers w:val="0"/>
              <w:spacing w:before="0" w:beforeAutospacing="0" w:after="0" w:afterAutospacing="0" w:line="240" w:lineRule="exact"/>
              <w:ind w:left="0" w:right="0"/>
              <w:jc w:val="center"/>
              <w:rPr>
                <w:rFonts w:hint="eastAsia" w:ascii="微软雅黑" w:hAnsi="微软雅黑" w:eastAsia="微软雅黑" w:cs="微软雅黑"/>
                <w:b/>
                <w:kern w:val="0"/>
                <w:sz w:val="21"/>
                <w:szCs w:val="21"/>
                <w:highlight w:val="none"/>
              </w:rPr>
            </w:pPr>
            <w:r>
              <w:rPr>
                <w:rFonts w:hint="eastAsia" w:ascii="微软雅黑" w:hAnsi="微软雅黑" w:eastAsia="微软雅黑" w:cs="微软雅黑"/>
                <w:b/>
                <w:kern w:val="0"/>
                <w:sz w:val="21"/>
                <w:szCs w:val="21"/>
                <w:highlight w:val="none"/>
              </w:rPr>
              <w:t>序号</w:t>
            </w:r>
          </w:p>
        </w:tc>
        <w:tc>
          <w:tcPr>
            <w:tcW w:w="3723" w:type="dxa"/>
            <w:gridSpan w:val="2"/>
            <w:vAlign w:val="center"/>
          </w:tcPr>
          <w:p w14:paraId="2D9572D6">
            <w:pPr>
              <w:keepNext w:val="0"/>
              <w:keepLines w:val="0"/>
              <w:suppressLineNumbers w:val="0"/>
              <w:spacing w:before="0" w:beforeAutospacing="0" w:after="0" w:afterAutospacing="0" w:line="240" w:lineRule="exact"/>
              <w:ind w:left="0" w:right="0"/>
              <w:jc w:val="center"/>
              <w:rPr>
                <w:rFonts w:hint="eastAsia" w:ascii="微软雅黑" w:hAnsi="微软雅黑" w:eastAsia="微软雅黑" w:cs="微软雅黑"/>
                <w:b/>
                <w:kern w:val="0"/>
                <w:sz w:val="21"/>
                <w:szCs w:val="21"/>
                <w:highlight w:val="none"/>
              </w:rPr>
            </w:pPr>
            <w:r>
              <w:rPr>
                <w:rFonts w:hint="eastAsia" w:ascii="微软雅黑" w:hAnsi="微软雅黑" w:eastAsia="微软雅黑" w:cs="微软雅黑"/>
                <w:b/>
                <w:kern w:val="0"/>
                <w:sz w:val="21"/>
                <w:szCs w:val="21"/>
                <w:highlight w:val="none"/>
              </w:rPr>
              <w:t>评审因素</w:t>
            </w:r>
          </w:p>
        </w:tc>
        <w:tc>
          <w:tcPr>
            <w:tcW w:w="5141" w:type="dxa"/>
            <w:vAlign w:val="center"/>
          </w:tcPr>
          <w:p w14:paraId="61B2D2A8">
            <w:pPr>
              <w:keepNext w:val="0"/>
              <w:keepLines w:val="0"/>
              <w:suppressLineNumbers w:val="0"/>
              <w:spacing w:before="0" w:beforeAutospacing="0" w:after="0" w:afterAutospacing="0" w:line="240" w:lineRule="exact"/>
              <w:ind w:left="0" w:right="0"/>
              <w:jc w:val="center"/>
              <w:rPr>
                <w:rFonts w:hint="eastAsia" w:ascii="微软雅黑" w:hAnsi="微软雅黑" w:eastAsia="微软雅黑" w:cs="微软雅黑"/>
                <w:b/>
                <w:kern w:val="0"/>
                <w:sz w:val="21"/>
                <w:szCs w:val="21"/>
                <w:highlight w:val="none"/>
              </w:rPr>
            </w:pPr>
            <w:r>
              <w:rPr>
                <w:rFonts w:hint="eastAsia" w:ascii="微软雅黑" w:hAnsi="微软雅黑" w:eastAsia="微软雅黑" w:cs="微软雅黑"/>
                <w:b/>
                <w:kern w:val="0"/>
                <w:sz w:val="21"/>
                <w:szCs w:val="21"/>
                <w:highlight w:val="none"/>
              </w:rPr>
              <w:t>评审标准</w:t>
            </w:r>
          </w:p>
        </w:tc>
      </w:tr>
      <w:tr w14:paraId="448C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735" w:type="dxa"/>
            <w:vMerge w:val="restart"/>
            <w:vAlign w:val="center"/>
          </w:tcPr>
          <w:p w14:paraId="08CF006A">
            <w:pPr>
              <w:keepNext w:val="0"/>
              <w:keepLines w:val="0"/>
              <w:suppressLineNumbers w:val="0"/>
              <w:spacing w:before="0" w:beforeAutospacing="0" w:after="0" w:afterAutospacing="0" w:line="240" w:lineRule="exact"/>
              <w:ind w:left="0" w:right="0"/>
              <w:jc w:val="center"/>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1</w:t>
            </w:r>
          </w:p>
        </w:tc>
        <w:tc>
          <w:tcPr>
            <w:tcW w:w="1492" w:type="dxa"/>
            <w:vMerge w:val="restart"/>
            <w:vAlign w:val="center"/>
          </w:tcPr>
          <w:p w14:paraId="7BA6074D">
            <w:pPr>
              <w:keepNext w:val="0"/>
              <w:keepLines w:val="0"/>
              <w:suppressLineNumbers w:val="0"/>
              <w:spacing w:before="0" w:beforeAutospacing="0" w:after="0" w:afterAutospacing="0" w:line="240" w:lineRule="exact"/>
              <w:ind w:left="0" w:right="0"/>
              <w:jc w:val="left"/>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有效性审查</w:t>
            </w:r>
          </w:p>
        </w:tc>
        <w:tc>
          <w:tcPr>
            <w:tcW w:w="2231" w:type="dxa"/>
            <w:vAlign w:val="center"/>
          </w:tcPr>
          <w:p w14:paraId="5F0F8A17">
            <w:pPr>
              <w:keepNext w:val="0"/>
              <w:keepLines w:val="0"/>
              <w:suppressLineNumbers w:val="0"/>
              <w:spacing w:before="0" w:beforeAutospacing="0" w:after="0" w:afterAutospacing="0" w:line="240" w:lineRule="exact"/>
              <w:ind w:left="0" w:right="0"/>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询比响应文件签署或盖章</w:t>
            </w:r>
          </w:p>
        </w:tc>
        <w:tc>
          <w:tcPr>
            <w:tcW w:w="5141" w:type="dxa"/>
            <w:vAlign w:val="center"/>
          </w:tcPr>
          <w:p w14:paraId="7E444106">
            <w:pPr>
              <w:keepNext w:val="0"/>
              <w:keepLines w:val="0"/>
              <w:suppressLineNumbers w:val="0"/>
              <w:spacing w:before="0" w:beforeAutospacing="0" w:after="0" w:afterAutospacing="0" w:line="240" w:lineRule="exact"/>
              <w:ind w:left="0" w:right="0"/>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按询比文件“第七篇 响应文件格式”要求签署或盖章。</w:t>
            </w:r>
          </w:p>
        </w:tc>
      </w:tr>
      <w:tr w14:paraId="761C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35" w:type="dxa"/>
            <w:vMerge w:val="continue"/>
            <w:vAlign w:val="center"/>
          </w:tcPr>
          <w:p w14:paraId="3FC4CEB7">
            <w:pPr>
              <w:keepNext w:val="0"/>
              <w:keepLines w:val="0"/>
              <w:suppressLineNumbers w:val="0"/>
              <w:spacing w:before="0" w:beforeAutospacing="0" w:after="0" w:afterAutospacing="0" w:line="240" w:lineRule="exact"/>
              <w:ind w:left="0" w:right="0"/>
              <w:jc w:val="center"/>
              <w:rPr>
                <w:rFonts w:hint="eastAsia" w:ascii="微软雅黑" w:hAnsi="微软雅黑" w:eastAsia="微软雅黑" w:cs="微软雅黑"/>
                <w:kern w:val="0"/>
                <w:sz w:val="21"/>
                <w:szCs w:val="21"/>
                <w:highlight w:val="none"/>
              </w:rPr>
            </w:pPr>
          </w:p>
        </w:tc>
        <w:tc>
          <w:tcPr>
            <w:tcW w:w="1492" w:type="dxa"/>
            <w:vMerge w:val="continue"/>
            <w:vAlign w:val="center"/>
          </w:tcPr>
          <w:p w14:paraId="5EDFD6AA">
            <w:pPr>
              <w:keepNext w:val="0"/>
              <w:keepLines w:val="0"/>
              <w:suppressLineNumbers w:val="0"/>
              <w:spacing w:before="0" w:beforeAutospacing="0" w:after="0" w:afterAutospacing="0" w:line="240" w:lineRule="exact"/>
              <w:ind w:left="0" w:right="0"/>
              <w:jc w:val="left"/>
              <w:rPr>
                <w:rFonts w:hint="eastAsia" w:ascii="微软雅黑" w:hAnsi="微软雅黑" w:eastAsia="微软雅黑" w:cs="微软雅黑"/>
                <w:kern w:val="0"/>
                <w:sz w:val="21"/>
                <w:szCs w:val="21"/>
                <w:highlight w:val="none"/>
              </w:rPr>
            </w:pPr>
          </w:p>
        </w:tc>
        <w:tc>
          <w:tcPr>
            <w:tcW w:w="2231" w:type="dxa"/>
            <w:vAlign w:val="center"/>
          </w:tcPr>
          <w:p w14:paraId="3EBC5DE1">
            <w:pPr>
              <w:keepNext w:val="0"/>
              <w:keepLines w:val="0"/>
              <w:suppressLineNumbers w:val="0"/>
              <w:spacing w:before="0" w:beforeAutospacing="0" w:after="0" w:afterAutospacing="0" w:line="240" w:lineRule="exact"/>
              <w:ind w:left="0" w:right="0"/>
              <w:rPr>
                <w:rFonts w:hint="eastAsia" w:ascii="微软雅黑" w:hAnsi="微软雅黑" w:eastAsia="微软雅黑" w:cs="微软雅黑"/>
                <w:sz w:val="21"/>
                <w:szCs w:val="21"/>
                <w:highlight w:val="none"/>
                <w:lang w:val="zh-CN"/>
              </w:rPr>
            </w:pPr>
            <w:r>
              <w:rPr>
                <w:rFonts w:hint="eastAsia" w:ascii="微软雅黑" w:hAnsi="微软雅黑" w:eastAsia="微软雅黑" w:cs="微软雅黑"/>
                <w:sz w:val="21"/>
                <w:szCs w:val="21"/>
                <w:highlight w:val="none"/>
                <w:lang w:val="zh-CN"/>
              </w:rPr>
              <w:t>法定代表人身份证明及授权委托书</w:t>
            </w:r>
            <w:r>
              <w:rPr>
                <w:rFonts w:hint="eastAsia" w:ascii="微软雅黑" w:hAnsi="微软雅黑" w:eastAsia="微软雅黑" w:cs="微软雅黑"/>
                <w:sz w:val="21"/>
                <w:szCs w:val="21"/>
                <w:highlight w:val="none"/>
                <w:lang w:val="zh-CN"/>
              </w:rPr>
              <w:tab/>
            </w:r>
          </w:p>
        </w:tc>
        <w:tc>
          <w:tcPr>
            <w:tcW w:w="5141" w:type="dxa"/>
            <w:vAlign w:val="center"/>
          </w:tcPr>
          <w:p w14:paraId="7251AE49">
            <w:pPr>
              <w:keepNext w:val="0"/>
              <w:keepLines w:val="0"/>
              <w:suppressLineNumbers w:val="0"/>
              <w:spacing w:before="0" w:beforeAutospacing="0" w:after="0" w:afterAutospacing="0" w:line="240" w:lineRule="exact"/>
              <w:ind w:left="0" w:right="0"/>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法定代表人身份证明及授权委托书有效，符合询比文件规定的格式，签署或盖章齐全。</w:t>
            </w:r>
          </w:p>
        </w:tc>
      </w:tr>
      <w:tr w14:paraId="21AE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35" w:type="dxa"/>
            <w:vMerge w:val="continue"/>
            <w:vAlign w:val="center"/>
          </w:tcPr>
          <w:p w14:paraId="6BDC44CF">
            <w:pPr>
              <w:keepNext w:val="0"/>
              <w:keepLines w:val="0"/>
              <w:suppressLineNumbers w:val="0"/>
              <w:spacing w:before="0" w:beforeAutospacing="0" w:after="0" w:afterAutospacing="0" w:line="240" w:lineRule="exact"/>
              <w:ind w:left="0" w:right="0"/>
              <w:jc w:val="center"/>
              <w:rPr>
                <w:rFonts w:hint="eastAsia" w:ascii="微软雅黑" w:hAnsi="微软雅黑" w:eastAsia="微软雅黑" w:cs="微软雅黑"/>
                <w:kern w:val="0"/>
                <w:sz w:val="21"/>
                <w:szCs w:val="21"/>
                <w:highlight w:val="none"/>
              </w:rPr>
            </w:pPr>
          </w:p>
        </w:tc>
        <w:tc>
          <w:tcPr>
            <w:tcW w:w="1492" w:type="dxa"/>
            <w:vMerge w:val="continue"/>
            <w:vAlign w:val="center"/>
          </w:tcPr>
          <w:p w14:paraId="57F9C9C0">
            <w:pPr>
              <w:keepNext w:val="0"/>
              <w:keepLines w:val="0"/>
              <w:suppressLineNumbers w:val="0"/>
              <w:spacing w:before="0" w:beforeAutospacing="0" w:after="0" w:afterAutospacing="0" w:line="240" w:lineRule="exact"/>
              <w:ind w:left="0" w:right="0"/>
              <w:jc w:val="left"/>
              <w:rPr>
                <w:rFonts w:hint="eastAsia" w:ascii="微软雅黑" w:hAnsi="微软雅黑" w:eastAsia="微软雅黑" w:cs="微软雅黑"/>
                <w:kern w:val="0"/>
                <w:sz w:val="21"/>
                <w:szCs w:val="21"/>
                <w:highlight w:val="none"/>
              </w:rPr>
            </w:pPr>
          </w:p>
        </w:tc>
        <w:tc>
          <w:tcPr>
            <w:tcW w:w="2231" w:type="dxa"/>
            <w:vAlign w:val="center"/>
          </w:tcPr>
          <w:p w14:paraId="110C9BCF">
            <w:pPr>
              <w:keepNext w:val="0"/>
              <w:keepLines w:val="0"/>
              <w:suppressLineNumbers w:val="0"/>
              <w:spacing w:before="0" w:beforeAutospacing="0" w:after="0" w:afterAutospacing="0" w:line="240" w:lineRule="exact"/>
              <w:ind w:left="0" w:right="0"/>
              <w:rPr>
                <w:rFonts w:hint="eastAsia" w:ascii="微软雅黑" w:hAnsi="微软雅黑" w:eastAsia="微软雅黑" w:cs="微软雅黑"/>
                <w:sz w:val="21"/>
                <w:szCs w:val="21"/>
                <w:highlight w:val="none"/>
                <w:lang w:val="zh-CN"/>
              </w:rPr>
            </w:pPr>
            <w:r>
              <w:rPr>
                <w:rFonts w:hint="eastAsia" w:ascii="微软雅黑" w:hAnsi="微软雅黑" w:eastAsia="微软雅黑" w:cs="微软雅黑"/>
                <w:sz w:val="21"/>
                <w:szCs w:val="21"/>
                <w:highlight w:val="none"/>
              </w:rPr>
              <w:t>响应</w:t>
            </w:r>
            <w:r>
              <w:rPr>
                <w:rFonts w:hint="eastAsia" w:ascii="微软雅黑" w:hAnsi="微软雅黑" w:eastAsia="微软雅黑" w:cs="微软雅黑"/>
                <w:sz w:val="21"/>
                <w:szCs w:val="21"/>
                <w:highlight w:val="none"/>
                <w:lang w:val="zh-CN"/>
              </w:rPr>
              <w:t>方案</w:t>
            </w:r>
          </w:p>
        </w:tc>
        <w:tc>
          <w:tcPr>
            <w:tcW w:w="5141" w:type="dxa"/>
            <w:vAlign w:val="center"/>
          </w:tcPr>
          <w:p w14:paraId="112F5D7D">
            <w:pPr>
              <w:keepNext w:val="0"/>
              <w:keepLines w:val="0"/>
              <w:suppressLineNumbers w:val="0"/>
              <w:spacing w:before="0" w:beforeAutospacing="0" w:after="0" w:afterAutospacing="0" w:line="240" w:lineRule="exact"/>
              <w:ind w:left="0" w:right="0"/>
              <w:rPr>
                <w:rFonts w:hint="eastAsia" w:ascii="微软雅黑" w:hAnsi="微软雅黑" w:eastAsia="微软雅黑" w:cs="微软雅黑"/>
                <w:kern w:val="0"/>
                <w:sz w:val="21"/>
                <w:szCs w:val="21"/>
                <w:highlight w:val="none"/>
                <w:lang w:val="zh-CN"/>
              </w:rPr>
            </w:pPr>
            <w:r>
              <w:rPr>
                <w:rFonts w:hint="eastAsia" w:ascii="微软雅黑" w:hAnsi="微软雅黑" w:eastAsia="微软雅黑" w:cs="微软雅黑"/>
                <w:sz w:val="21"/>
                <w:szCs w:val="21"/>
                <w:highlight w:val="none"/>
                <w:lang w:val="zh-CN"/>
              </w:rPr>
              <w:t>每个包只能有一个</w:t>
            </w:r>
            <w:r>
              <w:rPr>
                <w:rFonts w:hint="eastAsia" w:ascii="微软雅黑" w:hAnsi="微软雅黑" w:eastAsia="微软雅黑" w:cs="微软雅黑"/>
                <w:sz w:val="21"/>
                <w:szCs w:val="21"/>
                <w:highlight w:val="none"/>
              </w:rPr>
              <w:t>响应</w:t>
            </w:r>
            <w:r>
              <w:rPr>
                <w:rFonts w:hint="eastAsia" w:ascii="微软雅黑" w:hAnsi="微软雅黑" w:eastAsia="微软雅黑" w:cs="微软雅黑"/>
                <w:sz w:val="21"/>
                <w:szCs w:val="21"/>
                <w:highlight w:val="none"/>
                <w:lang w:val="zh-CN"/>
              </w:rPr>
              <w:t>方案。</w:t>
            </w:r>
          </w:p>
        </w:tc>
      </w:tr>
      <w:tr w14:paraId="7894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35" w:type="dxa"/>
            <w:vMerge w:val="continue"/>
            <w:vAlign w:val="center"/>
          </w:tcPr>
          <w:p w14:paraId="5355E538">
            <w:pPr>
              <w:keepNext w:val="0"/>
              <w:keepLines w:val="0"/>
              <w:suppressLineNumbers w:val="0"/>
              <w:spacing w:before="0" w:beforeAutospacing="0" w:after="0" w:afterAutospacing="0" w:line="240" w:lineRule="exact"/>
              <w:ind w:left="0" w:right="0"/>
              <w:jc w:val="center"/>
              <w:rPr>
                <w:rFonts w:hint="eastAsia" w:ascii="微软雅黑" w:hAnsi="微软雅黑" w:eastAsia="微软雅黑" w:cs="微软雅黑"/>
                <w:kern w:val="0"/>
                <w:sz w:val="21"/>
                <w:szCs w:val="21"/>
                <w:highlight w:val="none"/>
              </w:rPr>
            </w:pPr>
          </w:p>
        </w:tc>
        <w:tc>
          <w:tcPr>
            <w:tcW w:w="1492" w:type="dxa"/>
            <w:vMerge w:val="continue"/>
            <w:vAlign w:val="center"/>
          </w:tcPr>
          <w:p w14:paraId="2022CB59">
            <w:pPr>
              <w:keepNext w:val="0"/>
              <w:keepLines w:val="0"/>
              <w:suppressLineNumbers w:val="0"/>
              <w:spacing w:before="0" w:beforeAutospacing="0" w:after="0" w:afterAutospacing="0" w:line="240" w:lineRule="exact"/>
              <w:ind w:left="0" w:right="0"/>
              <w:jc w:val="left"/>
              <w:rPr>
                <w:rFonts w:hint="eastAsia" w:ascii="微软雅黑" w:hAnsi="微软雅黑" w:eastAsia="微软雅黑" w:cs="微软雅黑"/>
                <w:kern w:val="0"/>
                <w:sz w:val="21"/>
                <w:szCs w:val="21"/>
                <w:highlight w:val="none"/>
              </w:rPr>
            </w:pPr>
          </w:p>
        </w:tc>
        <w:tc>
          <w:tcPr>
            <w:tcW w:w="2231" w:type="dxa"/>
            <w:vAlign w:val="center"/>
          </w:tcPr>
          <w:p w14:paraId="684F773B">
            <w:pPr>
              <w:keepNext w:val="0"/>
              <w:keepLines w:val="0"/>
              <w:suppressLineNumbers w:val="0"/>
              <w:spacing w:before="0" w:beforeAutospacing="0" w:after="0" w:afterAutospacing="0" w:line="380" w:lineRule="exact"/>
              <w:ind w:left="0" w:right="0"/>
              <w:rPr>
                <w:rFonts w:hint="eastAsia" w:ascii="微软雅黑" w:hAnsi="微软雅黑" w:eastAsia="微软雅黑" w:cs="微软雅黑"/>
                <w:sz w:val="21"/>
                <w:szCs w:val="21"/>
                <w:highlight w:val="none"/>
                <w:lang w:val="zh-CN"/>
              </w:rPr>
            </w:pPr>
            <w:r>
              <w:rPr>
                <w:rFonts w:hint="eastAsia" w:ascii="微软雅黑" w:hAnsi="微软雅黑" w:eastAsia="微软雅黑" w:cs="微软雅黑"/>
                <w:sz w:val="21"/>
                <w:szCs w:val="21"/>
                <w:highlight w:val="none"/>
              </w:rPr>
              <w:t>报价唯一</w:t>
            </w:r>
          </w:p>
        </w:tc>
        <w:tc>
          <w:tcPr>
            <w:tcW w:w="5141" w:type="dxa"/>
            <w:vAlign w:val="center"/>
          </w:tcPr>
          <w:p w14:paraId="250C0F0C">
            <w:pPr>
              <w:keepNext w:val="0"/>
              <w:keepLines w:val="0"/>
              <w:suppressLineNumbers w:val="0"/>
              <w:spacing w:before="0" w:beforeAutospacing="0" w:after="0" w:afterAutospacing="0" w:line="380" w:lineRule="exact"/>
              <w:ind w:left="0" w:right="0"/>
              <w:rPr>
                <w:rFonts w:hint="eastAsia" w:ascii="微软雅黑" w:hAnsi="微软雅黑" w:eastAsia="微软雅黑" w:cs="微软雅黑"/>
                <w:kern w:val="0"/>
                <w:sz w:val="21"/>
                <w:szCs w:val="21"/>
                <w:highlight w:val="none"/>
              </w:rPr>
            </w:pPr>
            <w:r>
              <w:rPr>
                <w:rFonts w:hint="eastAsia" w:ascii="微软雅黑" w:hAnsi="微软雅黑" w:eastAsia="微软雅黑" w:cs="微软雅黑"/>
                <w:sz w:val="21"/>
                <w:szCs w:val="21"/>
                <w:highlight w:val="none"/>
              </w:rPr>
              <w:t>只能有一个有效报价，不得提交选择性报价。</w:t>
            </w:r>
          </w:p>
        </w:tc>
      </w:tr>
      <w:tr w14:paraId="5FE5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35" w:type="dxa"/>
            <w:vAlign w:val="center"/>
          </w:tcPr>
          <w:p w14:paraId="119D8913">
            <w:pPr>
              <w:keepNext w:val="0"/>
              <w:keepLines w:val="0"/>
              <w:suppressLineNumbers w:val="0"/>
              <w:spacing w:before="0" w:beforeAutospacing="0" w:after="0" w:afterAutospacing="0" w:line="240" w:lineRule="exact"/>
              <w:ind w:left="0" w:right="0"/>
              <w:jc w:val="center"/>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2</w:t>
            </w:r>
          </w:p>
        </w:tc>
        <w:tc>
          <w:tcPr>
            <w:tcW w:w="1492" w:type="dxa"/>
            <w:vAlign w:val="center"/>
          </w:tcPr>
          <w:p w14:paraId="063E81C4">
            <w:pPr>
              <w:keepNext w:val="0"/>
              <w:keepLines w:val="0"/>
              <w:suppressLineNumbers w:val="0"/>
              <w:spacing w:before="0" w:beforeAutospacing="0" w:after="0" w:afterAutospacing="0" w:line="240" w:lineRule="exact"/>
              <w:ind w:left="0" w:right="0"/>
              <w:jc w:val="left"/>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完整性审查</w:t>
            </w:r>
          </w:p>
        </w:tc>
        <w:tc>
          <w:tcPr>
            <w:tcW w:w="2231" w:type="dxa"/>
            <w:vAlign w:val="center"/>
          </w:tcPr>
          <w:p w14:paraId="304BD168">
            <w:pPr>
              <w:keepNext w:val="0"/>
              <w:keepLines w:val="0"/>
              <w:suppressLineNumbers w:val="0"/>
              <w:spacing w:before="0" w:beforeAutospacing="0" w:after="0" w:afterAutospacing="0" w:line="240" w:lineRule="exact"/>
              <w:ind w:left="0" w:right="0"/>
              <w:rPr>
                <w:rFonts w:hint="eastAsia" w:ascii="微软雅黑" w:hAnsi="微软雅黑" w:eastAsia="微软雅黑" w:cs="微软雅黑"/>
                <w:kern w:val="0"/>
                <w:sz w:val="21"/>
                <w:szCs w:val="21"/>
                <w:highlight w:val="none"/>
              </w:rPr>
            </w:pPr>
            <w:r>
              <w:rPr>
                <w:rFonts w:hint="eastAsia" w:ascii="微软雅黑" w:hAnsi="微软雅黑" w:eastAsia="微软雅黑" w:cs="微软雅黑"/>
                <w:sz w:val="21"/>
                <w:szCs w:val="21"/>
                <w:highlight w:val="none"/>
              </w:rPr>
              <w:t>询比响应文件</w:t>
            </w:r>
            <w:r>
              <w:rPr>
                <w:rFonts w:hint="eastAsia" w:ascii="微软雅黑" w:hAnsi="微软雅黑" w:eastAsia="微软雅黑" w:cs="微软雅黑"/>
                <w:sz w:val="21"/>
                <w:szCs w:val="21"/>
                <w:highlight w:val="none"/>
                <w:lang w:val="zh-CN"/>
              </w:rPr>
              <w:t>份数</w:t>
            </w:r>
          </w:p>
        </w:tc>
        <w:tc>
          <w:tcPr>
            <w:tcW w:w="5141" w:type="dxa"/>
            <w:vAlign w:val="center"/>
          </w:tcPr>
          <w:p w14:paraId="603E536A">
            <w:pPr>
              <w:keepNext w:val="0"/>
              <w:keepLines w:val="0"/>
              <w:suppressLineNumbers w:val="0"/>
              <w:spacing w:before="0" w:beforeAutospacing="0" w:after="0" w:afterAutospacing="0" w:line="240" w:lineRule="exact"/>
              <w:ind w:left="0" w:right="0"/>
              <w:rPr>
                <w:rFonts w:hint="eastAsia" w:ascii="微软雅黑" w:hAnsi="微软雅黑" w:eastAsia="微软雅黑" w:cs="微软雅黑"/>
                <w:kern w:val="0"/>
                <w:sz w:val="21"/>
                <w:szCs w:val="21"/>
                <w:highlight w:val="none"/>
              </w:rPr>
            </w:pPr>
            <w:r>
              <w:rPr>
                <w:rFonts w:hint="eastAsia" w:ascii="微软雅黑" w:hAnsi="微软雅黑" w:eastAsia="微软雅黑" w:cs="微软雅黑"/>
                <w:sz w:val="21"/>
                <w:szCs w:val="21"/>
                <w:highlight w:val="none"/>
              </w:rPr>
              <w:t>询比响应文件</w:t>
            </w:r>
            <w:r>
              <w:rPr>
                <w:rFonts w:hint="eastAsia" w:ascii="微软雅黑" w:hAnsi="微软雅黑" w:eastAsia="微软雅黑" w:cs="微软雅黑"/>
                <w:sz w:val="21"/>
                <w:szCs w:val="21"/>
                <w:highlight w:val="none"/>
                <w:lang w:val="zh-CN"/>
              </w:rPr>
              <w:t>正、副本数量（含电子文档）符合</w:t>
            </w:r>
            <w:r>
              <w:rPr>
                <w:rFonts w:hint="eastAsia" w:ascii="微软雅黑" w:hAnsi="微软雅黑" w:eastAsia="微软雅黑" w:cs="微软雅黑"/>
                <w:sz w:val="21"/>
                <w:szCs w:val="21"/>
                <w:highlight w:val="none"/>
              </w:rPr>
              <w:t>询比</w:t>
            </w:r>
            <w:r>
              <w:rPr>
                <w:rFonts w:hint="eastAsia" w:ascii="微软雅黑" w:hAnsi="微软雅黑" w:eastAsia="微软雅黑" w:cs="微软雅黑"/>
                <w:sz w:val="21"/>
                <w:szCs w:val="21"/>
                <w:highlight w:val="none"/>
                <w:lang w:val="zh-CN"/>
              </w:rPr>
              <w:t>文件要求。</w:t>
            </w:r>
          </w:p>
        </w:tc>
      </w:tr>
      <w:tr w14:paraId="48F6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35" w:type="dxa"/>
            <w:vMerge w:val="restart"/>
            <w:vAlign w:val="center"/>
          </w:tcPr>
          <w:p w14:paraId="13F2FB69">
            <w:pPr>
              <w:keepNext w:val="0"/>
              <w:keepLines w:val="0"/>
              <w:suppressLineNumbers w:val="0"/>
              <w:spacing w:before="0" w:beforeAutospacing="0" w:after="0" w:afterAutospacing="0" w:line="240" w:lineRule="exact"/>
              <w:ind w:left="0" w:right="0"/>
              <w:jc w:val="center"/>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3</w:t>
            </w:r>
          </w:p>
        </w:tc>
        <w:tc>
          <w:tcPr>
            <w:tcW w:w="1492" w:type="dxa"/>
            <w:vMerge w:val="restart"/>
            <w:vAlign w:val="center"/>
          </w:tcPr>
          <w:p w14:paraId="1688BAF2">
            <w:pPr>
              <w:keepNext w:val="0"/>
              <w:keepLines w:val="0"/>
              <w:suppressLineNumbers w:val="0"/>
              <w:spacing w:before="0" w:beforeAutospacing="0" w:after="0" w:afterAutospacing="0" w:line="240" w:lineRule="exact"/>
              <w:ind w:left="0" w:right="0"/>
              <w:jc w:val="left"/>
              <w:rPr>
                <w:rFonts w:hint="eastAsia" w:ascii="微软雅黑" w:hAnsi="微软雅黑" w:eastAsia="微软雅黑" w:cs="微软雅黑"/>
                <w:sz w:val="21"/>
                <w:szCs w:val="21"/>
                <w:highlight w:val="none"/>
                <w:lang w:val="zh-CN"/>
              </w:rPr>
            </w:pPr>
            <w:r>
              <w:rPr>
                <w:rFonts w:hint="eastAsia" w:ascii="微软雅黑" w:hAnsi="微软雅黑" w:eastAsia="微软雅黑" w:cs="微软雅黑"/>
                <w:kern w:val="0"/>
                <w:sz w:val="21"/>
                <w:szCs w:val="21"/>
                <w:highlight w:val="none"/>
              </w:rPr>
              <w:t>询比文件的响应程度审查</w:t>
            </w:r>
          </w:p>
        </w:tc>
        <w:tc>
          <w:tcPr>
            <w:tcW w:w="2231" w:type="dxa"/>
            <w:vAlign w:val="center"/>
          </w:tcPr>
          <w:p w14:paraId="7BAAD1F2">
            <w:pPr>
              <w:keepNext w:val="0"/>
              <w:keepLines w:val="0"/>
              <w:suppressLineNumbers w:val="0"/>
              <w:spacing w:before="0" w:beforeAutospacing="0" w:after="0" w:afterAutospacing="0" w:line="240" w:lineRule="exact"/>
              <w:ind w:left="0" w:right="0"/>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实质性响应</w:t>
            </w:r>
          </w:p>
        </w:tc>
        <w:tc>
          <w:tcPr>
            <w:tcW w:w="5141" w:type="dxa"/>
            <w:vAlign w:val="center"/>
          </w:tcPr>
          <w:p w14:paraId="7383F568">
            <w:pPr>
              <w:pStyle w:val="34"/>
              <w:keepNext w:val="0"/>
              <w:keepLines w:val="0"/>
              <w:suppressLineNumbers w:val="0"/>
              <w:spacing w:before="0" w:beforeAutospacing="0" w:after="0" w:afterAutospacing="0" w:line="240" w:lineRule="exact"/>
              <w:ind w:left="0" w:right="0"/>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询比文件第二篇、第三篇中规定的内容进行响应。</w:t>
            </w:r>
          </w:p>
        </w:tc>
      </w:tr>
      <w:tr w14:paraId="0C79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735" w:type="dxa"/>
            <w:vMerge w:val="continue"/>
            <w:vAlign w:val="center"/>
          </w:tcPr>
          <w:p w14:paraId="688C664F">
            <w:pPr>
              <w:keepNext w:val="0"/>
              <w:keepLines w:val="0"/>
              <w:suppressLineNumbers w:val="0"/>
              <w:spacing w:before="0" w:beforeAutospacing="0" w:after="0" w:afterAutospacing="0" w:line="240" w:lineRule="exact"/>
              <w:ind w:left="0" w:right="0"/>
              <w:jc w:val="center"/>
              <w:rPr>
                <w:rFonts w:hint="eastAsia" w:ascii="微软雅黑" w:hAnsi="微软雅黑" w:eastAsia="微软雅黑" w:cs="微软雅黑"/>
                <w:kern w:val="0"/>
                <w:sz w:val="21"/>
                <w:szCs w:val="21"/>
                <w:highlight w:val="none"/>
              </w:rPr>
            </w:pPr>
          </w:p>
        </w:tc>
        <w:tc>
          <w:tcPr>
            <w:tcW w:w="1492" w:type="dxa"/>
            <w:vMerge w:val="continue"/>
            <w:vAlign w:val="center"/>
          </w:tcPr>
          <w:p w14:paraId="708C985E">
            <w:pPr>
              <w:keepNext w:val="0"/>
              <w:keepLines w:val="0"/>
              <w:suppressLineNumbers w:val="0"/>
              <w:spacing w:before="0" w:beforeAutospacing="0" w:after="0" w:afterAutospacing="0" w:line="240" w:lineRule="exact"/>
              <w:ind w:left="0" w:right="0"/>
              <w:rPr>
                <w:rFonts w:hint="eastAsia" w:ascii="微软雅黑" w:hAnsi="微软雅黑" w:eastAsia="微软雅黑" w:cs="微软雅黑"/>
                <w:sz w:val="21"/>
                <w:szCs w:val="21"/>
                <w:highlight w:val="none"/>
                <w:lang w:val="zh-CN"/>
              </w:rPr>
            </w:pPr>
          </w:p>
        </w:tc>
        <w:tc>
          <w:tcPr>
            <w:tcW w:w="2231" w:type="dxa"/>
            <w:vAlign w:val="center"/>
          </w:tcPr>
          <w:p w14:paraId="0F89C813">
            <w:pPr>
              <w:keepNext w:val="0"/>
              <w:keepLines w:val="0"/>
              <w:suppressLineNumbers w:val="0"/>
              <w:spacing w:before="0" w:beforeAutospacing="0" w:after="0" w:afterAutospacing="0" w:line="240" w:lineRule="exact"/>
              <w:ind w:left="0" w:right="0"/>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询比有效期</w:t>
            </w:r>
          </w:p>
        </w:tc>
        <w:tc>
          <w:tcPr>
            <w:tcW w:w="5141" w:type="dxa"/>
            <w:vAlign w:val="center"/>
          </w:tcPr>
          <w:p w14:paraId="5C2A452C">
            <w:pPr>
              <w:keepNext w:val="0"/>
              <w:keepLines w:val="0"/>
              <w:suppressLineNumbers w:val="0"/>
              <w:spacing w:before="0" w:beforeAutospacing="0" w:after="0" w:afterAutospacing="0" w:line="240" w:lineRule="exact"/>
              <w:ind w:left="0" w:right="0"/>
              <w:rPr>
                <w:rFonts w:hint="eastAsia" w:ascii="微软雅黑" w:hAnsi="微软雅黑" w:eastAsia="微软雅黑" w:cs="微软雅黑"/>
                <w:kern w:val="0"/>
                <w:sz w:val="21"/>
                <w:szCs w:val="21"/>
                <w:highlight w:val="none"/>
              </w:rPr>
            </w:pPr>
            <w:r>
              <w:rPr>
                <w:rFonts w:hint="eastAsia" w:ascii="微软雅黑" w:hAnsi="微软雅黑" w:eastAsia="微软雅黑" w:cs="微软雅黑"/>
                <w:kern w:val="0"/>
                <w:sz w:val="21"/>
                <w:szCs w:val="21"/>
                <w:highlight w:val="none"/>
              </w:rPr>
              <w:t>询比响应文件及有关承诺文件有效期为提交询比响应文件截止时间起90天。</w:t>
            </w:r>
          </w:p>
        </w:tc>
      </w:tr>
    </w:tbl>
    <w:p w14:paraId="2DB93702">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澄清有关问题。询比小组在对询比响应文件的有效性、完整性和响应程度进行审查时，可以要求供应商对询比响应文件中含义不明确、同类问题表述不一致或者有明显文字和计算错误的内容等作出必要的澄清、说明或者更正。供应商的澄清、说明或者更正不得超出询比响应文件的范围或者改变询比响应文件的实质性内容。</w:t>
      </w:r>
    </w:p>
    <w:p w14:paraId="1FE3DDFF">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四）询比小组要求供应商澄清、说明或者更正询比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55D0137F">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五）询比小组采用综合评分法对供应商的询比响应文件（含有效书面承诺）进行综合评分。综合评分法，是指询比响应文件满足询比文件全部实质性要求且按请照评审因素的量化指标评审得分最高的供应商为成交候选供应商的评审方法。供应商总得分为报价、商务等评定因素分别按照相应权重值计算分项得分后相加，满分为100分。</w:t>
      </w:r>
    </w:p>
    <w:p w14:paraId="6E81A759">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六）询比小组各成员独立对每个有效响应（通过资格性、符合性检查的供应商）的文件进行评价、打分，然后汇总每个供应商每项评分因素的得分，并根据综合评分情况按照评审得分由高到低顺序推荐3名及以上成交候选供应商，排名第一的为第一成交候选供应商。评审得分且报价相同的，按照商务部分得分的优劣顺序排列推荐。</w:t>
      </w:r>
      <w:bookmarkStart w:id="267" w:name="_Toc129010310"/>
      <w:bookmarkStart w:id="268" w:name="_Toc102227320"/>
      <w:bookmarkStart w:id="269" w:name="_Toc342913394"/>
    </w:p>
    <w:p w14:paraId="12E9BCDC">
      <w:pPr>
        <w:rPr>
          <w:rFonts w:hint="eastAsia" w:ascii="微软雅黑" w:hAnsi="微软雅黑" w:eastAsia="微软雅黑" w:cs="微软雅黑"/>
          <w:sz w:val="24"/>
          <w:szCs w:val="24"/>
          <w:highlight w:val="none"/>
        </w:rPr>
      </w:pPr>
    </w:p>
    <w:p w14:paraId="552BAD91">
      <w:pPr>
        <w:rPr>
          <w:del w:id="2183" w:author="大家智方" w:date="2026-07-24T13:46:26Z"/>
          <w:rFonts w:hint="eastAsia" w:ascii="微软雅黑" w:hAnsi="微软雅黑" w:eastAsia="微软雅黑" w:cs="微软雅黑"/>
          <w:sz w:val="24"/>
          <w:szCs w:val="24"/>
          <w:highlight w:val="none"/>
        </w:rPr>
      </w:pPr>
    </w:p>
    <w:p w14:paraId="4D067515">
      <w:pPr>
        <w:rPr>
          <w:del w:id="2184" w:author="大家智方" w:date="2026-07-24T13:46:26Z"/>
          <w:rFonts w:hint="eastAsia" w:ascii="微软雅黑" w:hAnsi="微软雅黑" w:eastAsia="微软雅黑" w:cs="微软雅黑"/>
          <w:sz w:val="24"/>
          <w:szCs w:val="24"/>
          <w:highlight w:val="none"/>
        </w:rPr>
      </w:pPr>
    </w:p>
    <w:p w14:paraId="21E4FD52">
      <w:pPr>
        <w:rPr>
          <w:del w:id="2185" w:author="大家智方" w:date="2026-07-24T13:46:27Z"/>
          <w:rFonts w:hint="eastAsia" w:ascii="微软雅黑" w:hAnsi="微软雅黑" w:eastAsia="微软雅黑" w:cs="微软雅黑"/>
          <w:highlight w:val="none"/>
        </w:rPr>
      </w:pPr>
    </w:p>
    <w:p w14:paraId="49EA2B8B">
      <w:pPr>
        <w:pStyle w:val="2"/>
        <w:numPr>
          <w:ilvl w:val="0"/>
          <w:numId w:val="13"/>
        </w:numPr>
        <w:spacing w:before="0" w:after="0" w:line="440" w:lineRule="exact"/>
        <w:rPr>
          <w:rFonts w:hint="eastAsia" w:ascii="微软雅黑" w:hAnsi="微软雅黑" w:eastAsia="微软雅黑" w:cs="微软雅黑"/>
          <w:sz w:val="24"/>
          <w:szCs w:val="24"/>
          <w:highlight w:val="none"/>
        </w:rPr>
      </w:pPr>
      <w:del w:id="2186" w:author="大家智方" w:date="2026-07-24T13:46:28Z">
        <w:bookmarkStart w:id="270" w:name="_Toc4971"/>
        <w:r>
          <w:rPr>
            <w:rFonts w:hint="eastAsia" w:ascii="微软雅黑" w:hAnsi="微软雅黑" w:eastAsia="微软雅黑" w:cs="微软雅黑"/>
            <w:color w:val="000000"/>
            <w:sz w:val="24"/>
            <w:szCs w:val="24"/>
            <w:highlight w:val="none"/>
          </w:rPr>
          <w:br w:type="page"/>
        </w:r>
      </w:del>
      <w:bookmarkStart w:id="271" w:name="_Toc11808"/>
      <w:bookmarkStart w:id="272" w:name="_Toc12657"/>
      <w:bookmarkStart w:id="273" w:name="_Toc6107"/>
      <w:bookmarkStart w:id="274" w:name="_Toc7832"/>
      <w:bookmarkStart w:id="275" w:name="_Toc21350"/>
      <w:bookmarkStart w:id="276" w:name="_Toc27036"/>
      <w:bookmarkStart w:id="277" w:name="_Toc19460"/>
      <w:bookmarkStart w:id="278" w:name="_Toc11199"/>
      <w:bookmarkStart w:id="279" w:name="_Toc25203"/>
      <w:bookmarkStart w:id="280" w:name="_Toc7828"/>
      <w:bookmarkStart w:id="281" w:name="_Toc1037"/>
      <w:bookmarkStart w:id="282" w:name="_Toc9858"/>
      <w:r>
        <w:rPr>
          <w:rFonts w:hint="eastAsia" w:ascii="微软雅黑" w:hAnsi="微软雅黑" w:eastAsia="微软雅黑" w:cs="微软雅黑"/>
          <w:sz w:val="24"/>
          <w:szCs w:val="24"/>
          <w:highlight w:val="none"/>
        </w:rPr>
        <w:t>评审标准</w:t>
      </w:r>
      <w:bookmarkEnd w:id="271"/>
      <w:bookmarkEnd w:id="272"/>
      <w:bookmarkEnd w:id="273"/>
      <w:bookmarkEnd w:id="274"/>
      <w:bookmarkEnd w:id="275"/>
      <w:bookmarkEnd w:id="276"/>
      <w:bookmarkEnd w:id="277"/>
      <w:bookmarkEnd w:id="278"/>
      <w:bookmarkEnd w:id="279"/>
      <w:bookmarkEnd w:id="280"/>
      <w:bookmarkEnd w:id="281"/>
      <w:bookmarkEnd w:id="282"/>
    </w:p>
    <w:bookmarkEnd w:id="267"/>
    <w:bookmarkEnd w:id="270"/>
    <w:tbl>
      <w:tblPr>
        <w:tblStyle w:val="61"/>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131"/>
        <w:gridCol w:w="994"/>
        <w:gridCol w:w="5104"/>
        <w:gridCol w:w="2209"/>
        <w:tblGridChange w:id="2187">
          <w:tblGrid>
            <w:gridCol w:w="534"/>
            <w:gridCol w:w="1131"/>
            <w:gridCol w:w="994"/>
            <w:gridCol w:w="5104"/>
            <w:gridCol w:w="2209"/>
          </w:tblGrid>
        </w:tblGridChange>
      </w:tblGrid>
      <w:tr w14:paraId="338F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03463605">
            <w:pPr>
              <w:keepNext w:val="0"/>
              <w:keepLines w:val="0"/>
              <w:suppressLineNumbers w:val="0"/>
              <w:spacing w:before="0" w:beforeAutospacing="0" w:after="0" w:afterAutospacing="0" w:line="240" w:lineRule="auto"/>
              <w:ind w:left="0" w:right="0"/>
              <w:rPr>
                <w:rFonts w:hint="eastAsia" w:ascii="微软雅黑" w:hAnsi="微软雅黑" w:eastAsia="微软雅黑" w:cs="微软雅黑"/>
                <w:b/>
                <w:sz w:val="21"/>
                <w:szCs w:val="21"/>
                <w:highlight w:val="none"/>
              </w:rPr>
            </w:pPr>
            <w:bookmarkStart w:id="283" w:name="_Toc27863"/>
            <w:bookmarkStart w:id="284" w:name="_Toc25552"/>
            <w:bookmarkStart w:id="285" w:name="_Toc4717"/>
            <w:bookmarkStart w:id="286" w:name="_Toc18416"/>
            <w:r>
              <w:rPr>
                <w:rFonts w:hint="eastAsia" w:ascii="微软雅黑" w:hAnsi="微软雅黑" w:eastAsia="微软雅黑" w:cs="微软雅黑"/>
                <w:b/>
                <w:sz w:val="21"/>
                <w:szCs w:val="21"/>
                <w:highlight w:val="none"/>
              </w:rPr>
              <w:t>序号</w:t>
            </w:r>
          </w:p>
        </w:tc>
        <w:tc>
          <w:tcPr>
            <w:tcW w:w="1131" w:type="dxa"/>
            <w:vAlign w:val="center"/>
          </w:tcPr>
          <w:p w14:paraId="6E71F306">
            <w:pPr>
              <w:keepNext w:val="0"/>
              <w:keepLines w:val="0"/>
              <w:suppressLineNumbers w:val="0"/>
              <w:spacing w:before="0" w:beforeAutospacing="0" w:after="0" w:afterAutospacing="0" w:line="240" w:lineRule="auto"/>
              <w:ind w:left="0" w:right="0"/>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评分因素及权值</w:t>
            </w:r>
          </w:p>
        </w:tc>
        <w:tc>
          <w:tcPr>
            <w:tcW w:w="994" w:type="dxa"/>
            <w:vAlign w:val="center"/>
          </w:tcPr>
          <w:p w14:paraId="3E074A3B">
            <w:pPr>
              <w:keepNext w:val="0"/>
              <w:keepLines w:val="0"/>
              <w:suppressLineNumbers w:val="0"/>
              <w:spacing w:before="0" w:beforeAutospacing="0" w:after="0" w:afterAutospacing="0" w:line="240" w:lineRule="auto"/>
              <w:ind w:left="0" w:right="0"/>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分值</w:t>
            </w:r>
          </w:p>
        </w:tc>
        <w:tc>
          <w:tcPr>
            <w:tcW w:w="5104" w:type="dxa"/>
            <w:vAlign w:val="center"/>
          </w:tcPr>
          <w:p w14:paraId="5F3213AA">
            <w:pPr>
              <w:keepNext w:val="0"/>
              <w:keepLines w:val="0"/>
              <w:suppressLineNumbers w:val="0"/>
              <w:spacing w:before="0" w:beforeAutospacing="0" w:after="0" w:afterAutospacing="0" w:line="240" w:lineRule="auto"/>
              <w:ind w:left="0" w:right="0"/>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评分标准</w:t>
            </w:r>
          </w:p>
        </w:tc>
        <w:tc>
          <w:tcPr>
            <w:tcW w:w="2209" w:type="dxa"/>
            <w:vAlign w:val="center"/>
          </w:tcPr>
          <w:p w14:paraId="35BFB878">
            <w:pPr>
              <w:keepNext w:val="0"/>
              <w:keepLines w:val="0"/>
              <w:suppressLineNumbers w:val="0"/>
              <w:spacing w:before="0" w:beforeAutospacing="0" w:after="0" w:afterAutospacing="0" w:line="240" w:lineRule="auto"/>
              <w:ind w:left="0" w:right="0"/>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说明</w:t>
            </w:r>
          </w:p>
        </w:tc>
      </w:tr>
      <w:tr w14:paraId="4385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7E3E7318">
            <w:pPr>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1</w:t>
            </w:r>
          </w:p>
        </w:tc>
        <w:tc>
          <w:tcPr>
            <w:tcW w:w="1131" w:type="dxa"/>
            <w:vAlign w:val="center"/>
          </w:tcPr>
          <w:p w14:paraId="7B74FB7E">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投标报价</w:t>
            </w:r>
          </w:p>
          <w:p w14:paraId="4A9CD4AB">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w:t>
            </w:r>
            <w:r>
              <w:rPr>
                <w:rFonts w:hint="eastAsia" w:ascii="微软雅黑" w:hAnsi="微软雅黑" w:eastAsia="微软雅黑" w:cs="微软雅黑"/>
                <w:sz w:val="21"/>
                <w:szCs w:val="21"/>
                <w:highlight w:val="none"/>
                <w:lang w:val="en-US" w:eastAsia="zh-CN"/>
              </w:rPr>
              <w:t>50</w:t>
            </w:r>
            <w:r>
              <w:rPr>
                <w:rFonts w:hint="eastAsia" w:ascii="微软雅黑" w:hAnsi="微软雅黑" w:eastAsia="微软雅黑" w:cs="微软雅黑"/>
                <w:sz w:val="21"/>
                <w:szCs w:val="21"/>
                <w:highlight w:val="none"/>
              </w:rPr>
              <w:t>%）</w:t>
            </w:r>
          </w:p>
        </w:tc>
        <w:tc>
          <w:tcPr>
            <w:tcW w:w="994" w:type="dxa"/>
            <w:vAlign w:val="center"/>
          </w:tcPr>
          <w:p w14:paraId="6093FC60">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50</w:t>
            </w:r>
            <w:r>
              <w:rPr>
                <w:rFonts w:hint="eastAsia" w:ascii="微软雅黑" w:hAnsi="微软雅黑" w:eastAsia="微软雅黑" w:cs="微软雅黑"/>
                <w:sz w:val="21"/>
                <w:szCs w:val="21"/>
                <w:highlight w:val="none"/>
              </w:rPr>
              <w:t>分</w:t>
            </w:r>
          </w:p>
        </w:tc>
        <w:tc>
          <w:tcPr>
            <w:tcW w:w="5104" w:type="dxa"/>
            <w:vAlign w:val="center"/>
          </w:tcPr>
          <w:p w14:paraId="4A4DE3B0">
            <w:pPr>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满足询比采购文件要求且报价最低的供应商的价格为评审基准价，其价格分为满分，其他供应商的价格分统一按照下列公式计算。</w:t>
            </w:r>
          </w:p>
          <w:p w14:paraId="79A2E1DA">
            <w:pPr>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报价得分=（评审基准价/投标报价）×价格权值×100。</w:t>
            </w:r>
          </w:p>
        </w:tc>
        <w:tc>
          <w:tcPr>
            <w:tcW w:w="2209" w:type="dxa"/>
            <w:vAlign w:val="center"/>
          </w:tcPr>
          <w:p w14:paraId="4AEDE0C2">
            <w:pPr>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高于最高限价为无效报价。</w:t>
            </w:r>
          </w:p>
        </w:tc>
      </w:tr>
      <w:tr w14:paraId="4E7F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534" w:type="dxa"/>
            <w:vMerge w:val="restart"/>
            <w:vAlign w:val="center"/>
          </w:tcPr>
          <w:p w14:paraId="598661ED">
            <w:pPr>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2</w:t>
            </w:r>
          </w:p>
        </w:tc>
        <w:tc>
          <w:tcPr>
            <w:tcW w:w="1131" w:type="dxa"/>
            <w:vMerge w:val="restart"/>
            <w:vAlign w:val="center"/>
          </w:tcPr>
          <w:p w14:paraId="6CDA083F">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服务部分</w:t>
            </w:r>
          </w:p>
          <w:p w14:paraId="23B9E4A3">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w:t>
            </w:r>
            <w:r>
              <w:rPr>
                <w:rFonts w:hint="eastAsia" w:ascii="微软雅黑" w:hAnsi="微软雅黑" w:eastAsia="微软雅黑" w:cs="微软雅黑"/>
                <w:sz w:val="21"/>
                <w:szCs w:val="21"/>
                <w:highlight w:val="none"/>
                <w:lang w:val="en-US" w:eastAsia="zh-CN"/>
              </w:rPr>
              <w:t>40</w:t>
            </w:r>
            <w:r>
              <w:rPr>
                <w:rFonts w:hint="eastAsia" w:ascii="微软雅黑" w:hAnsi="微软雅黑" w:eastAsia="微软雅黑" w:cs="微软雅黑"/>
                <w:sz w:val="21"/>
                <w:szCs w:val="21"/>
                <w:highlight w:val="none"/>
              </w:rPr>
              <w:t>%）</w:t>
            </w:r>
          </w:p>
        </w:tc>
        <w:tc>
          <w:tcPr>
            <w:tcW w:w="994" w:type="dxa"/>
            <w:vAlign w:val="center"/>
          </w:tcPr>
          <w:p w14:paraId="4D27EAE3">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lang w:val="en-US"/>
              </w:rPr>
            </w:pPr>
            <w:r>
              <w:rPr>
                <w:rFonts w:hint="eastAsia" w:ascii="微软雅黑" w:hAnsi="微软雅黑" w:eastAsia="微软雅黑" w:cs="微软雅黑"/>
                <w:sz w:val="21"/>
                <w:szCs w:val="21"/>
                <w:highlight w:val="none"/>
                <w:lang w:val="en-US" w:eastAsia="zh-CN"/>
              </w:rPr>
              <w:t>施工组织设计</w:t>
            </w:r>
          </w:p>
          <w:p w14:paraId="44E049DA">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w:t>
            </w:r>
            <w:r>
              <w:rPr>
                <w:rFonts w:hint="eastAsia" w:ascii="微软雅黑" w:hAnsi="微软雅黑" w:eastAsia="微软雅黑" w:cs="微软雅黑"/>
                <w:sz w:val="21"/>
                <w:szCs w:val="21"/>
                <w:highlight w:val="none"/>
                <w:lang w:val="en-US" w:eastAsia="zh-CN"/>
              </w:rPr>
              <w:t>8</w:t>
            </w:r>
            <w:r>
              <w:rPr>
                <w:rFonts w:hint="eastAsia" w:ascii="微软雅黑" w:hAnsi="微软雅黑" w:eastAsia="微软雅黑" w:cs="微软雅黑"/>
                <w:sz w:val="21"/>
                <w:szCs w:val="21"/>
                <w:highlight w:val="none"/>
              </w:rPr>
              <w:t>分）</w:t>
            </w:r>
          </w:p>
        </w:tc>
        <w:tc>
          <w:tcPr>
            <w:tcW w:w="5104" w:type="dxa"/>
            <w:vAlign w:val="center"/>
          </w:tcPr>
          <w:p w14:paraId="16727B49">
            <w:pPr>
              <w:pStyle w:val="30"/>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供应商制定本项目施工组织设计方案，施工组织设计应当包括针对本项目的施工方法、施工机械设备、劳动力计划、确保工程质量、工期、安全和文明施工技术、组织措施，施工总进度计划，应急处理措施，对施工现场周围环境污染的保护，对施工现场成品设施设备保护措施内容。根据供应商提供的方案内容进行评审。</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方案内容不存在瑕疵，得</w:t>
            </w:r>
            <w:r>
              <w:rPr>
                <w:rFonts w:hint="eastAsia" w:ascii="微软雅黑" w:hAnsi="微软雅黑" w:eastAsia="微软雅黑" w:cs="微软雅黑"/>
                <w:sz w:val="21"/>
                <w:szCs w:val="21"/>
                <w:highlight w:val="none"/>
                <w:lang w:val="en-US" w:eastAsia="zh-CN"/>
              </w:rPr>
              <w:t>8</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方案内容存在1处瑕疵，得</w:t>
            </w:r>
            <w:r>
              <w:rPr>
                <w:rFonts w:hint="eastAsia" w:ascii="微软雅黑" w:hAnsi="微软雅黑" w:eastAsia="微软雅黑" w:cs="微软雅黑"/>
                <w:sz w:val="21"/>
                <w:szCs w:val="21"/>
                <w:highlight w:val="none"/>
                <w:lang w:val="en-US" w:eastAsia="zh-CN"/>
              </w:rPr>
              <w:t>6</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方案内容存在2处瑕疵，得</w:t>
            </w:r>
            <w:r>
              <w:rPr>
                <w:rFonts w:hint="eastAsia" w:ascii="微软雅黑" w:hAnsi="微软雅黑" w:eastAsia="微软雅黑" w:cs="微软雅黑"/>
                <w:sz w:val="21"/>
                <w:szCs w:val="21"/>
                <w:highlight w:val="none"/>
                <w:lang w:val="en-US" w:eastAsia="zh-CN"/>
              </w:rPr>
              <w:t>4</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方案内容存在3处瑕疵，得</w:t>
            </w:r>
            <w:r>
              <w:rPr>
                <w:rFonts w:hint="eastAsia" w:ascii="微软雅黑" w:hAnsi="微软雅黑" w:eastAsia="微软雅黑" w:cs="微软雅黑"/>
                <w:sz w:val="21"/>
                <w:szCs w:val="21"/>
                <w:highlight w:val="none"/>
                <w:lang w:val="en-US" w:eastAsia="zh-CN"/>
              </w:rPr>
              <w:t>2</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w:t>
            </w:r>
            <w:r>
              <w:rPr>
                <w:rFonts w:hint="eastAsia" w:ascii="微软雅黑" w:hAnsi="微软雅黑" w:eastAsia="微软雅黑" w:cs="微软雅黑"/>
                <w:sz w:val="21"/>
                <w:szCs w:val="21"/>
                <w:highlight w:val="none"/>
                <w:lang w:val="en-US" w:eastAsia="zh-CN"/>
              </w:rPr>
              <w:t>4</w:t>
            </w:r>
            <w:r>
              <w:rPr>
                <w:rFonts w:hint="eastAsia" w:ascii="微软雅黑" w:hAnsi="微软雅黑" w:eastAsia="微软雅黑" w:cs="微软雅黑"/>
                <w:sz w:val="21"/>
                <w:szCs w:val="21"/>
                <w:highlight w:val="none"/>
              </w:rPr>
              <w:t>处及以上瑕疵或未提供方案得0分。</w:t>
            </w:r>
          </w:p>
        </w:tc>
        <w:tc>
          <w:tcPr>
            <w:tcW w:w="2209" w:type="dxa"/>
            <w:vMerge w:val="restart"/>
            <w:vAlign w:val="center"/>
          </w:tcPr>
          <w:p w14:paraId="479F8D5A">
            <w:pPr>
              <w:keepNext w:val="0"/>
              <w:keepLines w:val="0"/>
              <w:suppressLineNumbers w:val="0"/>
              <w:wordWrap w:val="0"/>
              <w:spacing w:before="0" w:beforeAutospacing="0" w:after="0" w:afterAutospacing="0" w:line="240" w:lineRule="auto"/>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1.提供对应方案，格式自拟。</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2.本项内容中所称的“瑕疵”指以下任意一种情形：</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1）方案出现内容缺项、内容表述不完整、内容空泛、无具体实施方法或缺少关键分析点；</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2）方案内容表述前后矛盾、无连贯性或内容存在逻辑漏洞、常识错误；</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3）方案安排并不适用本项目特性或不利于本项目的目的实现或出现与本项目不相关的其他内容或非专门针对本项目制定；</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4）方案中提出的措施举措现有条件下不可能实现的。</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说明:方案由评审小组成员结合自身专业知识根据以上标准独立评审。</w:t>
            </w:r>
          </w:p>
        </w:tc>
      </w:tr>
      <w:tr w14:paraId="5D77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534" w:type="dxa"/>
            <w:vMerge w:val="continue"/>
            <w:vAlign w:val="center"/>
          </w:tcPr>
          <w:p w14:paraId="0C2D4E41">
            <w:pPr>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p>
        </w:tc>
        <w:tc>
          <w:tcPr>
            <w:tcW w:w="1131" w:type="dxa"/>
            <w:vMerge w:val="continue"/>
            <w:vAlign w:val="center"/>
          </w:tcPr>
          <w:p w14:paraId="257E142E">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p>
        </w:tc>
        <w:tc>
          <w:tcPr>
            <w:tcW w:w="994" w:type="dxa"/>
            <w:vAlign w:val="center"/>
          </w:tcPr>
          <w:p w14:paraId="1D521894">
            <w:pPr>
              <w:keepNext w:val="0"/>
              <w:keepLines w:val="0"/>
              <w:suppressLineNumbers w:val="0"/>
              <w:spacing w:before="0" w:beforeAutospacing="0" w:after="0" w:afterAutospacing="0" w:line="240" w:lineRule="auto"/>
              <w:ind w:left="0" w:right="0"/>
              <w:textAlignment w:val="baseline"/>
              <w:rPr>
                <w:rFonts w:hint="default" w:ascii="微软雅黑" w:hAnsi="微软雅黑" w:eastAsia="微软雅黑" w:cs="微软雅黑"/>
                <w:sz w:val="21"/>
                <w:szCs w:val="21"/>
                <w:highlight w:val="none"/>
                <w:lang w:val="en-US" w:eastAsia="zh-CN"/>
              </w:rPr>
            </w:pPr>
            <w:r>
              <w:rPr>
                <w:rFonts w:hint="eastAsia" w:ascii="微软雅黑" w:hAnsi="微软雅黑" w:eastAsia="微软雅黑" w:cs="微软雅黑"/>
                <w:sz w:val="21"/>
                <w:szCs w:val="21"/>
                <w:highlight w:val="none"/>
                <w:lang w:val="en-US" w:eastAsia="zh-CN"/>
              </w:rPr>
              <w:t>技术措施（8分）</w:t>
            </w:r>
          </w:p>
        </w:tc>
        <w:tc>
          <w:tcPr>
            <w:tcW w:w="5104" w:type="dxa"/>
            <w:vAlign w:val="center"/>
          </w:tcPr>
          <w:p w14:paraId="7F94C8AE">
            <w:pPr>
              <w:keepNext w:val="0"/>
              <w:keepLines w:val="0"/>
              <w:widowControl/>
              <w:suppressLineNumbers w:val="0"/>
              <w:spacing w:before="0" w:beforeAutospacing="0" w:after="0" w:afterAutospacing="0" w:line="240" w:lineRule="auto"/>
              <w:ind w:left="0" w:right="0"/>
              <w:outlineLvl w:val="2"/>
              <w:rPr>
                <w:rFonts w:hint="eastAsia" w:ascii="微软雅黑" w:hAnsi="微软雅黑" w:eastAsia="微软雅黑" w:cs="微软雅黑"/>
                <w:sz w:val="21"/>
                <w:szCs w:val="21"/>
                <w:highlight w:val="none"/>
                <w:rPrChange w:id="2188" w:author="大家智方" w:date="2026-07-24T13:45:18Z">
                  <w:rPr>
                    <w:rFonts w:hint="eastAsia" w:ascii="微软雅黑" w:hAnsi="微软雅黑" w:eastAsia="微软雅黑" w:cs="微软雅黑"/>
                    <w:sz w:val="21"/>
                    <w:szCs w:val="21"/>
                  </w:rPr>
                </w:rPrChange>
              </w:rPr>
            </w:pPr>
            <w:r>
              <w:rPr>
                <w:rFonts w:hint="eastAsia" w:ascii="微软雅黑" w:hAnsi="微软雅黑" w:eastAsia="微软雅黑" w:cs="微软雅黑"/>
                <w:sz w:val="21"/>
                <w:szCs w:val="21"/>
                <w:highlight w:val="none"/>
                <w:rPrChange w:id="2189" w:author="大家智方" w:date="2026-07-24T13:45:18Z">
                  <w:rPr>
                    <w:rFonts w:hint="eastAsia" w:ascii="微软雅黑" w:hAnsi="微软雅黑" w:eastAsia="微软雅黑" w:cs="微软雅黑"/>
                    <w:sz w:val="21"/>
                    <w:szCs w:val="21"/>
                  </w:rPr>
                </w:rPrChange>
              </w:rPr>
              <w:t>供应商制定本项目技术措施方案，应对关键工序、复杂环节重点提出相应具有预见性应对措施。根据供应商提供的方案内容进行评审。</w:t>
            </w:r>
          </w:p>
          <w:p w14:paraId="0D3D35F6">
            <w:pPr>
              <w:pStyle w:val="30"/>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方案内容不存在瑕疵，得</w:t>
            </w:r>
            <w:r>
              <w:rPr>
                <w:rFonts w:hint="eastAsia" w:ascii="微软雅黑" w:hAnsi="微软雅黑" w:eastAsia="微软雅黑" w:cs="微软雅黑"/>
                <w:sz w:val="21"/>
                <w:szCs w:val="21"/>
                <w:highlight w:val="none"/>
                <w:lang w:val="en-US" w:eastAsia="zh-CN"/>
              </w:rPr>
              <w:t>8</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方案内容存在1处瑕疵，得</w:t>
            </w:r>
            <w:r>
              <w:rPr>
                <w:rFonts w:hint="eastAsia" w:ascii="微软雅黑" w:hAnsi="微软雅黑" w:eastAsia="微软雅黑" w:cs="微软雅黑"/>
                <w:sz w:val="21"/>
                <w:szCs w:val="21"/>
                <w:highlight w:val="none"/>
                <w:lang w:val="en-US" w:eastAsia="zh-CN"/>
              </w:rPr>
              <w:t>6</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方案内容存在2处瑕疵，得</w:t>
            </w:r>
            <w:r>
              <w:rPr>
                <w:rFonts w:hint="eastAsia" w:ascii="微软雅黑" w:hAnsi="微软雅黑" w:eastAsia="微软雅黑" w:cs="微软雅黑"/>
                <w:sz w:val="21"/>
                <w:szCs w:val="21"/>
                <w:highlight w:val="none"/>
                <w:lang w:val="en-US" w:eastAsia="zh-CN"/>
              </w:rPr>
              <w:t>4</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方案内容存在3处瑕疵，得</w:t>
            </w:r>
            <w:r>
              <w:rPr>
                <w:rFonts w:hint="eastAsia" w:ascii="微软雅黑" w:hAnsi="微软雅黑" w:eastAsia="微软雅黑" w:cs="微软雅黑"/>
                <w:sz w:val="21"/>
                <w:szCs w:val="21"/>
                <w:highlight w:val="none"/>
                <w:lang w:val="en-US" w:eastAsia="zh-CN"/>
              </w:rPr>
              <w:t>2</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w:t>
            </w:r>
            <w:r>
              <w:rPr>
                <w:rFonts w:hint="eastAsia" w:ascii="微软雅黑" w:hAnsi="微软雅黑" w:eastAsia="微软雅黑" w:cs="微软雅黑"/>
                <w:sz w:val="21"/>
                <w:szCs w:val="21"/>
                <w:highlight w:val="none"/>
                <w:lang w:val="en-US" w:eastAsia="zh-CN"/>
              </w:rPr>
              <w:t>4</w:t>
            </w:r>
            <w:r>
              <w:rPr>
                <w:rFonts w:hint="eastAsia" w:ascii="微软雅黑" w:hAnsi="微软雅黑" w:eastAsia="微软雅黑" w:cs="微软雅黑"/>
                <w:sz w:val="21"/>
                <w:szCs w:val="21"/>
                <w:highlight w:val="none"/>
              </w:rPr>
              <w:t>处及以上瑕疵或未提供方案得0分。</w:t>
            </w:r>
          </w:p>
        </w:tc>
        <w:tc>
          <w:tcPr>
            <w:tcW w:w="2209" w:type="dxa"/>
            <w:vMerge w:val="continue"/>
            <w:vAlign w:val="center"/>
          </w:tcPr>
          <w:p w14:paraId="6B2CDDAE">
            <w:pPr>
              <w:keepNext w:val="0"/>
              <w:keepLines w:val="0"/>
              <w:suppressLineNumbers w:val="0"/>
              <w:wordWrap w:val="0"/>
              <w:spacing w:before="0" w:beforeAutospacing="0" w:after="0" w:afterAutospacing="0" w:line="240" w:lineRule="auto"/>
              <w:ind w:left="0" w:right="0"/>
              <w:rPr>
                <w:rFonts w:hint="eastAsia" w:ascii="微软雅黑" w:hAnsi="微软雅黑" w:eastAsia="微软雅黑" w:cs="微软雅黑"/>
                <w:sz w:val="21"/>
                <w:szCs w:val="21"/>
                <w:highlight w:val="none"/>
              </w:rPr>
            </w:pPr>
          </w:p>
        </w:tc>
      </w:tr>
      <w:tr w14:paraId="083D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534" w:type="dxa"/>
            <w:vMerge w:val="continue"/>
            <w:vAlign w:val="center"/>
          </w:tcPr>
          <w:p w14:paraId="3CFB072F">
            <w:pPr>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p>
        </w:tc>
        <w:tc>
          <w:tcPr>
            <w:tcW w:w="1131" w:type="dxa"/>
            <w:vMerge w:val="continue"/>
            <w:vAlign w:val="center"/>
          </w:tcPr>
          <w:p w14:paraId="1385E14B">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p>
        </w:tc>
        <w:tc>
          <w:tcPr>
            <w:tcW w:w="994" w:type="dxa"/>
            <w:vAlign w:val="center"/>
          </w:tcPr>
          <w:p w14:paraId="134F95AE">
            <w:pPr>
              <w:keepNext w:val="0"/>
              <w:keepLines w:val="0"/>
              <w:suppressLineNumbers w:val="0"/>
              <w:spacing w:before="0" w:beforeAutospacing="0" w:after="0" w:afterAutospacing="0" w:line="240" w:lineRule="auto"/>
              <w:ind w:left="0" w:right="0"/>
              <w:textAlignment w:val="baseline"/>
              <w:rPr>
                <w:rFonts w:hint="default" w:ascii="微软雅黑" w:hAnsi="微软雅黑" w:eastAsia="微软雅黑" w:cs="微软雅黑"/>
                <w:sz w:val="21"/>
                <w:szCs w:val="21"/>
                <w:highlight w:val="none"/>
                <w:lang w:val="en-US" w:eastAsia="zh-CN"/>
              </w:rPr>
            </w:pPr>
            <w:r>
              <w:rPr>
                <w:rFonts w:hint="eastAsia" w:ascii="微软雅黑" w:hAnsi="微软雅黑" w:eastAsia="微软雅黑" w:cs="微软雅黑"/>
                <w:sz w:val="21"/>
                <w:szCs w:val="21"/>
                <w:highlight w:val="none"/>
                <w:lang w:val="en-US" w:eastAsia="zh-CN"/>
              </w:rPr>
              <w:t>质量管理体系与措施（8分）</w:t>
            </w:r>
          </w:p>
        </w:tc>
        <w:tc>
          <w:tcPr>
            <w:tcW w:w="5104" w:type="dxa"/>
            <w:vAlign w:val="center"/>
          </w:tcPr>
          <w:p w14:paraId="7F7BC011">
            <w:pPr>
              <w:keepNext w:val="0"/>
              <w:keepLines w:val="0"/>
              <w:widowControl/>
              <w:suppressLineNumbers w:val="0"/>
              <w:spacing w:before="0" w:beforeAutospacing="0" w:after="0" w:afterAutospacing="0" w:line="240" w:lineRule="auto"/>
              <w:ind w:left="0" w:right="0"/>
              <w:outlineLvl w:val="2"/>
              <w:rPr>
                <w:rFonts w:hint="eastAsia" w:ascii="微软雅黑" w:hAnsi="微软雅黑" w:eastAsia="微软雅黑" w:cs="微软雅黑"/>
                <w:color w:val="000000"/>
                <w:sz w:val="21"/>
                <w:szCs w:val="21"/>
                <w:highlight w:val="none"/>
                <w:rPrChange w:id="2190" w:author="大家智方" w:date="2026-07-24T13:45:18Z">
                  <w:rPr>
                    <w:rFonts w:hint="eastAsia" w:ascii="微软雅黑" w:hAnsi="微软雅黑" w:eastAsia="微软雅黑" w:cs="微软雅黑"/>
                    <w:color w:val="000000"/>
                    <w:sz w:val="21"/>
                    <w:szCs w:val="21"/>
                  </w:rPr>
                </w:rPrChange>
              </w:rPr>
            </w:pPr>
            <w:r>
              <w:rPr>
                <w:rFonts w:hint="eastAsia" w:ascii="微软雅黑" w:hAnsi="微软雅黑" w:eastAsia="微软雅黑" w:cs="微软雅黑"/>
                <w:color w:val="000000"/>
                <w:sz w:val="21"/>
                <w:szCs w:val="21"/>
                <w:highlight w:val="none"/>
                <w:rPrChange w:id="2191" w:author="大家智方" w:date="2026-07-24T13:45:18Z">
                  <w:rPr>
                    <w:rFonts w:hint="eastAsia" w:ascii="微软雅黑" w:hAnsi="微软雅黑" w:eastAsia="微软雅黑" w:cs="微软雅黑"/>
                    <w:color w:val="000000"/>
                    <w:sz w:val="21"/>
                    <w:szCs w:val="21"/>
                  </w:rPr>
                </w:rPrChange>
              </w:rPr>
              <w:t>供应商制定本项目质量管理体系与措施方案，内容包括施工项目质量保证目标、质量检查监督体系、工期保障措施、材料质量和供应措施。根据供应商提供的方案内容进行评审。</w:t>
            </w:r>
          </w:p>
          <w:p w14:paraId="1E691ACB">
            <w:pPr>
              <w:pStyle w:val="30"/>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方案内容不存在瑕疵，得</w:t>
            </w:r>
            <w:r>
              <w:rPr>
                <w:rFonts w:hint="eastAsia" w:ascii="微软雅黑" w:hAnsi="微软雅黑" w:eastAsia="微软雅黑" w:cs="微软雅黑"/>
                <w:sz w:val="21"/>
                <w:szCs w:val="21"/>
                <w:highlight w:val="none"/>
                <w:lang w:val="en-US" w:eastAsia="zh-CN"/>
              </w:rPr>
              <w:t>8</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方案内容存在1处瑕疵，得</w:t>
            </w:r>
            <w:r>
              <w:rPr>
                <w:rFonts w:hint="eastAsia" w:ascii="微软雅黑" w:hAnsi="微软雅黑" w:eastAsia="微软雅黑" w:cs="微软雅黑"/>
                <w:sz w:val="21"/>
                <w:szCs w:val="21"/>
                <w:highlight w:val="none"/>
                <w:lang w:val="en-US" w:eastAsia="zh-CN"/>
              </w:rPr>
              <w:t>6</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方案内容存在2处瑕疵，得</w:t>
            </w:r>
            <w:r>
              <w:rPr>
                <w:rFonts w:hint="eastAsia" w:ascii="微软雅黑" w:hAnsi="微软雅黑" w:eastAsia="微软雅黑" w:cs="微软雅黑"/>
                <w:sz w:val="21"/>
                <w:szCs w:val="21"/>
                <w:highlight w:val="none"/>
                <w:lang w:val="en-US" w:eastAsia="zh-CN"/>
              </w:rPr>
              <w:t>4</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方案内容存在3处瑕疵，得</w:t>
            </w:r>
            <w:r>
              <w:rPr>
                <w:rFonts w:hint="eastAsia" w:ascii="微软雅黑" w:hAnsi="微软雅黑" w:eastAsia="微软雅黑" w:cs="微软雅黑"/>
                <w:sz w:val="21"/>
                <w:szCs w:val="21"/>
                <w:highlight w:val="none"/>
                <w:lang w:val="en-US" w:eastAsia="zh-CN"/>
              </w:rPr>
              <w:t>2</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w:t>
            </w:r>
            <w:r>
              <w:rPr>
                <w:rFonts w:hint="eastAsia" w:ascii="微软雅黑" w:hAnsi="微软雅黑" w:eastAsia="微软雅黑" w:cs="微软雅黑"/>
                <w:sz w:val="21"/>
                <w:szCs w:val="21"/>
                <w:highlight w:val="none"/>
                <w:lang w:val="en-US" w:eastAsia="zh-CN"/>
              </w:rPr>
              <w:t>4</w:t>
            </w:r>
            <w:r>
              <w:rPr>
                <w:rFonts w:hint="eastAsia" w:ascii="微软雅黑" w:hAnsi="微软雅黑" w:eastAsia="微软雅黑" w:cs="微软雅黑"/>
                <w:sz w:val="21"/>
                <w:szCs w:val="21"/>
                <w:highlight w:val="none"/>
              </w:rPr>
              <w:t>处及以上瑕疵或未提供方案得0分。</w:t>
            </w:r>
          </w:p>
        </w:tc>
        <w:tc>
          <w:tcPr>
            <w:tcW w:w="2209" w:type="dxa"/>
            <w:vMerge w:val="continue"/>
            <w:vAlign w:val="center"/>
          </w:tcPr>
          <w:p w14:paraId="43294822">
            <w:pPr>
              <w:keepNext w:val="0"/>
              <w:keepLines w:val="0"/>
              <w:suppressLineNumbers w:val="0"/>
              <w:wordWrap w:val="0"/>
              <w:spacing w:before="0" w:beforeAutospacing="0" w:after="0" w:afterAutospacing="0" w:line="240" w:lineRule="auto"/>
              <w:ind w:left="0" w:right="0"/>
              <w:rPr>
                <w:rFonts w:hint="eastAsia" w:ascii="微软雅黑" w:hAnsi="微软雅黑" w:eastAsia="微软雅黑" w:cs="微软雅黑"/>
                <w:sz w:val="21"/>
                <w:szCs w:val="21"/>
                <w:highlight w:val="none"/>
              </w:rPr>
            </w:pPr>
          </w:p>
        </w:tc>
      </w:tr>
      <w:tr w14:paraId="73D0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534" w:type="dxa"/>
            <w:vMerge w:val="continue"/>
            <w:vAlign w:val="center"/>
          </w:tcPr>
          <w:p w14:paraId="37D186D6">
            <w:pPr>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p>
        </w:tc>
        <w:tc>
          <w:tcPr>
            <w:tcW w:w="1131" w:type="dxa"/>
            <w:vMerge w:val="continue"/>
            <w:vAlign w:val="center"/>
          </w:tcPr>
          <w:p w14:paraId="579DE87A">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p>
        </w:tc>
        <w:tc>
          <w:tcPr>
            <w:tcW w:w="994" w:type="dxa"/>
            <w:vAlign w:val="center"/>
          </w:tcPr>
          <w:p w14:paraId="5CE3DA5C">
            <w:pPr>
              <w:keepNext w:val="0"/>
              <w:keepLines w:val="0"/>
              <w:suppressLineNumbers w:val="0"/>
              <w:spacing w:before="0" w:beforeAutospacing="0" w:after="0" w:afterAutospacing="0" w:line="240" w:lineRule="auto"/>
              <w:ind w:left="0" w:right="0"/>
              <w:textAlignment w:val="baseline"/>
              <w:rPr>
                <w:rFonts w:hint="default" w:ascii="微软雅黑" w:hAnsi="微软雅黑" w:eastAsia="微软雅黑" w:cs="微软雅黑"/>
                <w:sz w:val="21"/>
                <w:szCs w:val="21"/>
                <w:highlight w:val="none"/>
                <w:lang w:val="en-US" w:eastAsia="zh-CN"/>
              </w:rPr>
            </w:pPr>
            <w:r>
              <w:rPr>
                <w:rFonts w:hint="eastAsia" w:ascii="微软雅黑" w:hAnsi="微软雅黑" w:eastAsia="微软雅黑" w:cs="微软雅黑"/>
                <w:sz w:val="21"/>
                <w:szCs w:val="21"/>
                <w:highlight w:val="none"/>
                <w:lang w:val="en-US" w:eastAsia="zh-CN"/>
              </w:rPr>
              <w:t>安全管理体系与措施（8分）</w:t>
            </w:r>
          </w:p>
        </w:tc>
        <w:tc>
          <w:tcPr>
            <w:tcW w:w="5104" w:type="dxa"/>
            <w:vAlign w:val="center"/>
          </w:tcPr>
          <w:p w14:paraId="3536E9CA">
            <w:pPr>
              <w:pStyle w:val="30"/>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lang w:eastAsia="zh-CN"/>
              </w:rPr>
            </w:pPr>
            <w:r>
              <w:rPr>
                <w:rFonts w:hint="eastAsia" w:ascii="微软雅黑" w:hAnsi="微软雅黑" w:eastAsia="微软雅黑" w:cs="微软雅黑"/>
                <w:sz w:val="21"/>
                <w:szCs w:val="21"/>
                <w:highlight w:val="none"/>
              </w:rPr>
              <w:t>供应商制定本项目安全管理方案，安全管理体系健全有效，施工安全专项方案及安全管理保证措施具有针对性、文明施工和防止扰民措施是否得当。根据供应商提供的方案内容进行评审</w:t>
            </w:r>
            <w:r>
              <w:rPr>
                <w:rFonts w:hint="eastAsia" w:ascii="微软雅黑" w:hAnsi="微软雅黑" w:eastAsia="微软雅黑" w:cs="微软雅黑"/>
                <w:sz w:val="21"/>
                <w:szCs w:val="21"/>
                <w:highlight w:val="none"/>
                <w:lang w:eastAsia="zh-CN"/>
              </w:rPr>
              <w:t>。</w:t>
            </w:r>
          </w:p>
          <w:p w14:paraId="5BB3FEDA">
            <w:pPr>
              <w:pStyle w:val="31"/>
              <w:keepNext w:val="0"/>
              <w:keepLines w:val="0"/>
              <w:suppressLineNumbers w:val="0"/>
              <w:spacing w:before="0" w:beforeAutospacing="0" w:after="0" w:afterAutospacing="0"/>
              <w:ind w:left="0" w:right="0"/>
              <w:rPr>
                <w:rFonts w:hint="eastAsia"/>
                <w:szCs w:val="20"/>
                <w:highlight w:val="none"/>
                <w:lang w:eastAsia="zh-CN"/>
                <w:rPrChange w:id="2192" w:author="大家智方" w:date="2026-07-24T13:45:18Z">
                  <w:rPr>
                    <w:rFonts w:hint="eastAsia"/>
                    <w:szCs w:val="20"/>
                    <w:lang w:eastAsia="zh-CN"/>
                  </w:rPr>
                </w:rPrChange>
              </w:rPr>
            </w:pPr>
            <w:r>
              <w:rPr>
                <w:rFonts w:hint="eastAsia" w:ascii="微软雅黑" w:hAnsi="微软雅黑" w:eastAsia="微软雅黑" w:cs="微软雅黑"/>
                <w:sz w:val="21"/>
                <w:szCs w:val="21"/>
                <w:highlight w:val="none"/>
              </w:rPr>
              <w:t>方案内容不存在瑕疵，得</w:t>
            </w:r>
            <w:r>
              <w:rPr>
                <w:rFonts w:hint="eastAsia" w:ascii="微软雅黑" w:hAnsi="微软雅黑" w:eastAsia="微软雅黑" w:cs="微软雅黑"/>
                <w:sz w:val="21"/>
                <w:szCs w:val="21"/>
                <w:highlight w:val="none"/>
                <w:lang w:val="en-US" w:eastAsia="zh-CN"/>
              </w:rPr>
              <w:t>8</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方案内容存在1处瑕疵，得</w:t>
            </w:r>
            <w:r>
              <w:rPr>
                <w:rFonts w:hint="eastAsia" w:ascii="微软雅黑" w:hAnsi="微软雅黑" w:eastAsia="微软雅黑" w:cs="微软雅黑"/>
                <w:sz w:val="21"/>
                <w:szCs w:val="21"/>
                <w:highlight w:val="none"/>
                <w:lang w:val="en-US" w:eastAsia="zh-CN"/>
              </w:rPr>
              <w:t>6</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方案内容存在2处瑕疵，得</w:t>
            </w:r>
            <w:r>
              <w:rPr>
                <w:rFonts w:hint="eastAsia" w:ascii="微软雅黑" w:hAnsi="微软雅黑" w:eastAsia="微软雅黑" w:cs="微软雅黑"/>
                <w:sz w:val="21"/>
                <w:szCs w:val="21"/>
                <w:highlight w:val="none"/>
                <w:lang w:val="en-US" w:eastAsia="zh-CN"/>
              </w:rPr>
              <w:t>4</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方案内容存在3处瑕疵，得</w:t>
            </w:r>
            <w:r>
              <w:rPr>
                <w:rFonts w:hint="eastAsia" w:ascii="微软雅黑" w:hAnsi="微软雅黑" w:eastAsia="微软雅黑" w:cs="微软雅黑"/>
                <w:sz w:val="21"/>
                <w:szCs w:val="21"/>
                <w:highlight w:val="none"/>
                <w:lang w:val="en-US" w:eastAsia="zh-CN"/>
              </w:rPr>
              <w:t>2</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w:t>
            </w:r>
            <w:r>
              <w:rPr>
                <w:rFonts w:hint="eastAsia" w:ascii="微软雅黑" w:hAnsi="微软雅黑" w:eastAsia="微软雅黑" w:cs="微软雅黑"/>
                <w:sz w:val="21"/>
                <w:szCs w:val="21"/>
                <w:highlight w:val="none"/>
                <w:lang w:val="en-US" w:eastAsia="zh-CN"/>
              </w:rPr>
              <w:t>4</w:t>
            </w:r>
            <w:r>
              <w:rPr>
                <w:rFonts w:hint="eastAsia" w:ascii="微软雅黑" w:hAnsi="微软雅黑" w:eastAsia="微软雅黑" w:cs="微软雅黑"/>
                <w:sz w:val="21"/>
                <w:szCs w:val="21"/>
                <w:highlight w:val="none"/>
              </w:rPr>
              <w:t>处及以上瑕疵或未提供方案得0分。</w:t>
            </w:r>
          </w:p>
        </w:tc>
        <w:tc>
          <w:tcPr>
            <w:tcW w:w="2209" w:type="dxa"/>
            <w:vMerge w:val="continue"/>
            <w:vAlign w:val="center"/>
          </w:tcPr>
          <w:p w14:paraId="665F02F3">
            <w:pPr>
              <w:keepNext w:val="0"/>
              <w:keepLines w:val="0"/>
              <w:suppressLineNumbers w:val="0"/>
              <w:wordWrap w:val="0"/>
              <w:spacing w:before="0" w:beforeAutospacing="0" w:after="0" w:afterAutospacing="0" w:line="240" w:lineRule="auto"/>
              <w:ind w:left="0" w:right="0"/>
              <w:rPr>
                <w:rFonts w:hint="eastAsia" w:ascii="微软雅黑" w:hAnsi="微软雅黑" w:eastAsia="微软雅黑" w:cs="微软雅黑"/>
                <w:sz w:val="21"/>
                <w:szCs w:val="21"/>
                <w:highlight w:val="none"/>
              </w:rPr>
            </w:pPr>
          </w:p>
        </w:tc>
      </w:tr>
      <w:tr w14:paraId="4C28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534" w:type="dxa"/>
            <w:vMerge w:val="continue"/>
            <w:vAlign w:val="center"/>
          </w:tcPr>
          <w:p w14:paraId="18C45367">
            <w:pPr>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p>
        </w:tc>
        <w:tc>
          <w:tcPr>
            <w:tcW w:w="1131" w:type="dxa"/>
            <w:vMerge w:val="continue"/>
            <w:vAlign w:val="center"/>
          </w:tcPr>
          <w:p w14:paraId="45C38077">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p>
        </w:tc>
        <w:tc>
          <w:tcPr>
            <w:tcW w:w="994" w:type="dxa"/>
            <w:vAlign w:val="center"/>
          </w:tcPr>
          <w:p w14:paraId="44EFF4AF">
            <w:pPr>
              <w:keepNext w:val="0"/>
              <w:keepLines w:val="0"/>
              <w:suppressLineNumbers w:val="0"/>
              <w:spacing w:before="0" w:beforeAutospacing="0" w:after="0" w:afterAutospacing="0" w:line="240" w:lineRule="auto"/>
              <w:ind w:left="0" w:right="0"/>
              <w:textAlignment w:val="baseline"/>
              <w:rPr>
                <w:rFonts w:hint="default" w:ascii="微软雅黑" w:hAnsi="微软雅黑" w:eastAsia="微软雅黑" w:cs="微软雅黑"/>
                <w:sz w:val="21"/>
                <w:szCs w:val="21"/>
                <w:highlight w:val="none"/>
                <w:lang w:val="en-US" w:eastAsia="zh-CN"/>
              </w:rPr>
            </w:pPr>
            <w:r>
              <w:rPr>
                <w:rFonts w:hint="eastAsia" w:ascii="微软雅黑" w:hAnsi="微软雅黑" w:eastAsia="微软雅黑" w:cs="微软雅黑"/>
                <w:sz w:val="21"/>
                <w:szCs w:val="21"/>
                <w:highlight w:val="none"/>
                <w:lang w:val="en-US" w:eastAsia="zh-CN"/>
              </w:rPr>
              <w:t>工程进度计划与措施（8分）</w:t>
            </w:r>
          </w:p>
        </w:tc>
        <w:tc>
          <w:tcPr>
            <w:tcW w:w="5104" w:type="dxa"/>
            <w:vAlign w:val="center"/>
          </w:tcPr>
          <w:p w14:paraId="34A3539D">
            <w:pPr>
              <w:keepNext w:val="0"/>
              <w:keepLines w:val="0"/>
              <w:widowControl/>
              <w:suppressLineNumbers w:val="0"/>
              <w:spacing w:before="0" w:beforeAutospacing="0" w:after="0" w:afterAutospacing="0" w:line="240" w:lineRule="auto"/>
              <w:ind w:left="0" w:right="0"/>
              <w:jc w:val="left"/>
              <w:outlineLvl w:val="2"/>
              <w:rPr>
                <w:rFonts w:hint="eastAsia" w:ascii="微软雅黑" w:hAnsi="微软雅黑" w:eastAsia="微软雅黑" w:cs="微软雅黑"/>
                <w:color w:val="000000"/>
                <w:sz w:val="21"/>
                <w:szCs w:val="21"/>
                <w:highlight w:val="none"/>
                <w:rPrChange w:id="2193" w:author="大家智方" w:date="2026-07-24T13:45:18Z">
                  <w:rPr>
                    <w:rFonts w:hint="eastAsia" w:ascii="微软雅黑" w:hAnsi="微软雅黑" w:eastAsia="微软雅黑" w:cs="微软雅黑"/>
                    <w:color w:val="000000"/>
                    <w:sz w:val="21"/>
                    <w:szCs w:val="21"/>
                  </w:rPr>
                </w:rPrChange>
              </w:rPr>
            </w:pPr>
            <w:r>
              <w:rPr>
                <w:rFonts w:hint="eastAsia" w:ascii="微软雅黑" w:hAnsi="微软雅黑" w:eastAsia="微软雅黑" w:cs="微软雅黑"/>
                <w:color w:val="000000"/>
                <w:sz w:val="21"/>
                <w:szCs w:val="21"/>
                <w:highlight w:val="none"/>
                <w:rPrChange w:id="2194" w:author="大家智方" w:date="2026-07-24T13:45:18Z">
                  <w:rPr>
                    <w:rFonts w:hint="eastAsia" w:ascii="微软雅黑" w:hAnsi="微软雅黑" w:eastAsia="微软雅黑" w:cs="微软雅黑"/>
                    <w:color w:val="000000"/>
                    <w:sz w:val="21"/>
                    <w:szCs w:val="21"/>
                  </w:rPr>
                </w:rPrChange>
              </w:rPr>
              <w:t>供应商制定本项目工程进度计划与措施方案，方案内容包括施工总体进度计划、线路进度安排、工程进度补救措施、有效缩短工期的相关安排。根据供应商提供的方案内容进行评审。</w:t>
            </w:r>
          </w:p>
          <w:p w14:paraId="5ED3B7AE">
            <w:pPr>
              <w:pStyle w:val="30"/>
              <w:keepNext w:val="0"/>
              <w:keepLines w:val="0"/>
              <w:suppressLineNumbers w:val="0"/>
              <w:spacing w:before="0" w:beforeAutospacing="0" w:after="0" w:afterAutospacing="0" w:line="240" w:lineRule="auto"/>
              <w:ind w:left="0" w:right="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方案内容不存在瑕疵，得</w:t>
            </w:r>
            <w:r>
              <w:rPr>
                <w:rFonts w:hint="eastAsia" w:ascii="微软雅黑" w:hAnsi="微软雅黑" w:eastAsia="微软雅黑" w:cs="微软雅黑"/>
                <w:sz w:val="21"/>
                <w:szCs w:val="21"/>
                <w:highlight w:val="none"/>
                <w:lang w:val="en-US" w:eastAsia="zh-CN"/>
              </w:rPr>
              <w:t>8</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方案内容存在1处瑕疵，得</w:t>
            </w:r>
            <w:r>
              <w:rPr>
                <w:rFonts w:hint="eastAsia" w:ascii="微软雅黑" w:hAnsi="微软雅黑" w:eastAsia="微软雅黑" w:cs="微软雅黑"/>
                <w:sz w:val="21"/>
                <w:szCs w:val="21"/>
                <w:highlight w:val="none"/>
                <w:lang w:val="en-US" w:eastAsia="zh-CN"/>
              </w:rPr>
              <w:t>6</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方案内容存在2处瑕疵，得</w:t>
            </w:r>
            <w:r>
              <w:rPr>
                <w:rFonts w:hint="eastAsia" w:ascii="微软雅黑" w:hAnsi="微软雅黑" w:eastAsia="微软雅黑" w:cs="微软雅黑"/>
                <w:sz w:val="21"/>
                <w:szCs w:val="21"/>
                <w:highlight w:val="none"/>
                <w:lang w:val="en-US" w:eastAsia="zh-CN"/>
              </w:rPr>
              <w:t>4</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方案内容存在3处瑕疵，得</w:t>
            </w:r>
            <w:r>
              <w:rPr>
                <w:rFonts w:hint="eastAsia" w:ascii="微软雅黑" w:hAnsi="微软雅黑" w:eastAsia="微软雅黑" w:cs="微软雅黑"/>
                <w:sz w:val="21"/>
                <w:szCs w:val="21"/>
                <w:highlight w:val="none"/>
                <w:lang w:val="en-US" w:eastAsia="zh-CN"/>
              </w:rPr>
              <w:t>2</w:t>
            </w:r>
            <w:r>
              <w:rPr>
                <w:rFonts w:hint="eastAsia" w:ascii="微软雅黑" w:hAnsi="微软雅黑" w:eastAsia="微软雅黑" w:cs="微软雅黑"/>
                <w:sz w:val="21"/>
                <w:szCs w:val="21"/>
                <w:highlight w:val="none"/>
              </w:rPr>
              <w:t>分；</w:t>
            </w:r>
            <w:r>
              <w:rPr>
                <w:rFonts w:hint="eastAsia" w:ascii="微软雅黑" w:hAnsi="微软雅黑" w:eastAsia="微软雅黑" w:cs="微软雅黑"/>
                <w:sz w:val="21"/>
                <w:szCs w:val="21"/>
                <w:highlight w:val="none"/>
              </w:rPr>
              <w:br w:type="textWrapping"/>
            </w:r>
            <w:r>
              <w:rPr>
                <w:rFonts w:hint="eastAsia" w:ascii="微软雅黑" w:hAnsi="微软雅黑" w:eastAsia="微软雅黑" w:cs="微软雅黑"/>
                <w:sz w:val="21"/>
                <w:szCs w:val="21"/>
                <w:highlight w:val="none"/>
              </w:rPr>
              <w:t>方案内容存在</w:t>
            </w:r>
            <w:r>
              <w:rPr>
                <w:rFonts w:hint="eastAsia" w:ascii="微软雅黑" w:hAnsi="微软雅黑" w:eastAsia="微软雅黑" w:cs="微软雅黑"/>
                <w:sz w:val="21"/>
                <w:szCs w:val="21"/>
                <w:highlight w:val="none"/>
                <w:lang w:val="en-US" w:eastAsia="zh-CN"/>
              </w:rPr>
              <w:t>4</w:t>
            </w:r>
            <w:r>
              <w:rPr>
                <w:rFonts w:hint="eastAsia" w:ascii="微软雅黑" w:hAnsi="微软雅黑" w:eastAsia="微软雅黑" w:cs="微软雅黑"/>
                <w:sz w:val="21"/>
                <w:szCs w:val="21"/>
                <w:highlight w:val="none"/>
              </w:rPr>
              <w:t>处及以上瑕疵或未提供方案得0分。</w:t>
            </w:r>
          </w:p>
        </w:tc>
        <w:tc>
          <w:tcPr>
            <w:tcW w:w="2209" w:type="dxa"/>
            <w:vMerge w:val="continue"/>
            <w:vAlign w:val="center"/>
          </w:tcPr>
          <w:p w14:paraId="25BD500B">
            <w:pPr>
              <w:keepNext w:val="0"/>
              <w:keepLines w:val="0"/>
              <w:suppressLineNumbers w:val="0"/>
              <w:wordWrap w:val="0"/>
              <w:spacing w:before="0" w:beforeAutospacing="0" w:after="0" w:afterAutospacing="0" w:line="240" w:lineRule="auto"/>
              <w:ind w:left="0" w:right="0"/>
              <w:rPr>
                <w:rFonts w:hint="eastAsia" w:ascii="微软雅黑" w:hAnsi="微软雅黑" w:eastAsia="微软雅黑" w:cs="微软雅黑"/>
                <w:sz w:val="21"/>
                <w:szCs w:val="21"/>
                <w:highlight w:val="none"/>
              </w:rPr>
            </w:pPr>
          </w:p>
        </w:tc>
      </w:tr>
      <w:tr w14:paraId="2F89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95" w:author="鋒行天下" w:date="2026-07-23T21: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401" w:hRule="atLeast"/>
          <w:trPrChange w:id="2195" w:author="鋒行天下" w:date="2026-07-23T21:31:41Z">
            <w:trPr>
              <w:trHeight w:val="2311" w:hRule="atLeast"/>
            </w:trPr>
          </w:trPrChange>
        </w:trPr>
        <w:tc>
          <w:tcPr>
            <w:tcW w:w="534" w:type="dxa"/>
            <w:vAlign w:val="center"/>
            <w:tcPrChange w:id="2196" w:author="鋒行天下" w:date="2026-07-23T21:31:41Z">
              <w:tcPr>
                <w:tcW w:w="534" w:type="dxa"/>
                <w:vAlign w:val="center"/>
              </w:tcPr>
            </w:tcPrChange>
          </w:tcPr>
          <w:p w14:paraId="3B5878FD">
            <w:pPr>
              <w:keepNext w:val="0"/>
              <w:keepLines w:val="0"/>
              <w:suppressLineNumbers w:val="0"/>
              <w:spacing w:before="0" w:beforeAutospacing="0" w:after="0" w:afterAutospacing="0" w:line="240" w:lineRule="auto"/>
              <w:ind w:left="0" w:right="0" w:firstLine="28"/>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3</w:t>
            </w:r>
          </w:p>
        </w:tc>
        <w:tc>
          <w:tcPr>
            <w:tcW w:w="1131" w:type="dxa"/>
            <w:vAlign w:val="center"/>
            <w:tcPrChange w:id="2197" w:author="鋒行天下" w:date="2026-07-23T21:31:41Z">
              <w:tcPr>
                <w:tcW w:w="1131" w:type="dxa"/>
                <w:vAlign w:val="center"/>
              </w:tcPr>
            </w:tcPrChange>
          </w:tcPr>
          <w:p w14:paraId="61BC22E6">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商务部分</w:t>
            </w:r>
          </w:p>
          <w:p w14:paraId="7C2112D1">
            <w:pPr>
              <w:keepNext w:val="0"/>
              <w:keepLines w:val="0"/>
              <w:suppressLineNumbers w:val="0"/>
              <w:spacing w:before="0" w:beforeAutospacing="0" w:after="0" w:afterAutospacing="0" w:line="240" w:lineRule="auto"/>
              <w:ind w:left="0" w:right="0"/>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w:t>
            </w:r>
            <w:r>
              <w:rPr>
                <w:rFonts w:hint="eastAsia" w:ascii="微软雅黑" w:hAnsi="微软雅黑" w:eastAsia="微软雅黑" w:cs="微软雅黑"/>
                <w:sz w:val="21"/>
                <w:szCs w:val="21"/>
                <w:highlight w:val="none"/>
                <w:lang w:val="en-US" w:eastAsia="zh-CN"/>
              </w:rPr>
              <w:t>10</w:t>
            </w:r>
            <w:r>
              <w:rPr>
                <w:rFonts w:hint="eastAsia" w:ascii="微软雅黑" w:hAnsi="微软雅黑" w:eastAsia="微软雅黑" w:cs="微软雅黑"/>
                <w:sz w:val="21"/>
                <w:szCs w:val="21"/>
                <w:highlight w:val="none"/>
              </w:rPr>
              <w:t>%）</w:t>
            </w:r>
          </w:p>
        </w:tc>
        <w:tc>
          <w:tcPr>
            <w:tcW w:w="994" w:type="dxa"/>
            <w:vAlign w:val="center"/>
            <w:tcPrChange w:id="2198" w:author="鋒行天下" w:date="2026-07-23T21:31:41Z">
              <w:tcPr>
                <w:tcW w:w="994" w:type="dxa"/>
                <w:vAlign w:val="center"/>
              </w:tcPr>
            </w:tcPrChange>
          </w:tcPr>
          <w:p w14:paraId="11A74BF7">
            <w:pPr>
              <w:keepNext w:val="0"/>
              <w:keepLines w:val="0"/>
              <w:numPr>
                <w:ilvl w:val="0"/>
                <w:numId w:val="0"/>
              </w:numPr>
              <w:suppressLineNumbers w:val="0"/>
              <w:wordWrap w:val="0"/>
              <w:spacing w:before="0" w:beforeAutospacing="0" w:after="0" w:afterAutospacing="0" w:line="240" w:lineRule="auto"/>
              <w:ind w:left="0" w:leftChars="0" w:right="0" w:firstLine="0" w:firstLineChars="0"/>
              <w:jc w:val="left"/>
              <w:rPr>
                <w:rFonts w:hint="eastAsia" w:ascii="微软雅黑" w:hAnsi="微软雅黑" w:eastAsia="微软雅黑" w:cs="微软雅黑"/>
                <w:sz w:val="21"/>
                <w:szCs w:val="21"/>
                <w:highlight w:val="none"/>
              </w:rPr>
            </w:pPr>
          </w:p>
          <w:p w14:paraId="176A68C9">
            <w:pPr>
              <w:keepNext w:val="0"/>
              <w:keepLines w:val="0"/>
              <w:numPr>
                <w:ilvl w:val="0"/>
                <w:numId w:val="0"/>
              </w:numPr>
              <w:suppressLineNumbers w:val="0"/>
              <w:wordWrap w:val="0"/>
              <w:spacing w:before="0" w:beforeAutospacing="0" w:after="0" w:afterAutospacing="0" w:line="240" w:lineRule="auto"/>
              <w:ind w:left="0" w:leftChars="0" w:right="0" w:firstLine="0" w:firstLineChars="0"/>
              <w:rPr>
                <w:del w:id="2199" w:author="鋒行天下" w:date="2026-07-23T21:31:44Z"/>
                <w:rFonts w:hint="eastAsia" w:ascii="微软雅黑" w:hAnsi="微软雅黑" w:eastAsia="微软雅黑" w:cs="微软雅黑"/>
                <w:sz w:val="21"/>
                <w:szCs w:val="21"/>
                <w:highlight w:val="none"/>
                <w:lang w:val="en-US" w:eastAsia="zh-CN"/>
              </w:rPr>
            </w:pPr>
            <w:r>
              <w:rPr>
                <w:rFonts w:hint="eastAsia" w:ascii="微软雅黑" w:hAnsi="微软雅黑" w:eastAsia="微软雅黑" w:cs="微软雅黑"/>
                <w:sz w:val="21"/>
                <w:szCs w:val="21"/>
                <w:highlight w:val="none"/>
                <w:lang w:val="en-US" w:eastAsia="zh-CN"/>
              </w:rPr>
              <w:t>业绩（10分）</w:t>
            </w:r>
          </w:p>
          <w:p w14:paraId="60044135">
            <w:pPr>
              <w:keepNext w:val="0"/>
              <w:keepLines w:val="0"/>
              <w:pageBreakBefore w:val="0"/>
              <w:widowControl/>
              <w:numPr>
                <w:ilvl w:val="0"/>
                <w:numId w:val="0"/>
              </w:numPr>
              <w:suppressLineNumbers w:val="0"/>
              <w:kinsoku/>
              <w:wordWrap w:val="0"/>
              <w:overflowPunct/>
              <w:topLinePunct w:val="0"/>
              <w:autoSpaceDE/>
              <w:autoSpaceDN/>
              <w:bidi w:val="0"/>
              <w:adjustRightInd/>
              <w:spacing w:before="0" w:beforeAutospacing="0" w:after="0" w:afterAutospacing="0" w:line="240" w:lineRule="auto"/>
              <w:ind w:left="0" w:leftChars="0" w:right="0" w:firstLine="0" w:firstLineChars="0"/>
              <w:jc w:val="left"/>
              <w:textAlignment w:val="auto"/>
              <w:rPr>
                <w:rFonts w:hint="eastAsia" w:ascii="微软雅黑" w:hAnsi="微软雅黑" w:eastAsia="微软雅黑" w:cs="微软雅黑"/>
                <w:sz w:val="21"/>
                <w:szCs w:val="21"/>
                <w:highlight w:val="none"/>
              </w:rPr>
            </w:pPr>
          </w:p>
          <w:p w14:paraId="04649558">
            <w:pPr>
              <w:keepNext w:val="0"/>
              <w:keepLines w:val="0"/>
              <w:numPr>
                <w:ilvl w:val="0"/>
                <w:numId w:val="0"/>
              </w:numPr>
              <w:suppressLineNumbers w:val="0"/>
              <w:wordWrap w:val="0"/>
              <w:spacing w:before="0" w:beforeAutospacing="0" w:after="0" w:afterAutospacing="0" w:line="240" w:lineRule="auto"/>
              <w:ind w:left="0" w:leftChars="0" w:right="0" w:firstLine="0" w:firstLineChars="0"/>
              <w:jc w:val="left"/>
              <w:rPr>
                <w:rFonts w:hint="eastAsia" w:ascii="微软雅黑" w:hAnsi="微软雅黑" w:eastAsia="微软雅黑" w:cs="微软雅黑"/>
                <w:sz w:val="21"/>
                <w:szCs w:val="21"/>
                <w:highlight w:val="none"/>
                <w:lang w:eastAsia="zh-CN"/>
              </w:rPr>
            </w:pPr>
          </w:p>
        </w:tc>
        <w:tc>
          <w:tcPr>
            <w:tcW w:w="5104" w:type="dxa"/>
            <w:vAlign w:val="center"/>
            <w:tcPrChange w:id="2200" w:author="鋒行天下" w:date="2026-07-23T21:31:41Z">
              <w:tcPr>
                <w:tcW w:w="5104" w:type="dxa"/>
                <w:vAlign w:val="center"/>
              </w:tcPr>
            </w:tcPrChange>
          </w:tcPr>
          <w:p w14:paraId="3B8EE496">
            <w:pPr>
              <w:keepNext w:val="0"/>
              <w:keepLines w:val="0"/>
              <w:widowControl/>
              <w:numPr>
                <w:ilvl w:val="0"/>
                <w:numId w:val="0"/>
              </w:numPr>
              <w:suppressLineNumbers w:val="0"/>
              <w:wordWrap w:val="0"/>
              <w:spacing w:before="0" w:beforeAutospacing="0" w:after="0" w:afterAutospacing="0" w:line="240" w:lineRule="auto"/>
              <w:ind w:left="0" w:leftChars="0" w:right="0" w:firstLine="0" w:firstLineChars="0"/>
              <w:jc w:val="left"/>
              <w:rPr>
                <w:rFonts w:hint="eastAsia" w:ascii="微软雅黑" w:hAnsi="微软雅黑" w:eastAsia="微软雅黑" w:cs="微软雅黑"/>
                <w:sz w:val="21"/>
                <w:szCs w:val="21"/>
                <w:highlight w:val="none"/>
              </w:rPr>
            </w:pPr>
            <w:r>
              <w:rPr>
                <w:rFonts w:hint="eastAsia" w:ascii="微软雅黑" w:hAnsi="微软雅黑" w:eastAsia="微软雅黑" w:cs="微软雅黑"/>
                <w:i w:val="0"/>
                <w:caps w:val="0"/>
                <w:color w:val="111111"/>
                <w:spacing w:val="0"/>
                <w:sz w:val="21"/>
                <w:szCs w:val="21"/>
                <w:highlight w:val="none"/>
                <w:shd w:val="clear" w:color="auto" w:fill="FFFFFF"/>
              </w:rPr>
              <w:t>202</w:t>
            </w:r>
            <w:r>
              <w:rPr>
                <w:rFonts w:hint="eastAsia" w:ascii="微软雅黑" w:hAnsi="微软雅黑" w:eastAsia="微软雅黑" w:cs="微软雅黑"/>
                <w:i w:val="0"/>
                <w:caps w:val="0"/>
                <w:color w:val="111111"/>
                <w:spacing w:val="0"/>
                <w:sz w:val="21"/>
                <w:szCs w:val="21"/>
                <w:highlight w:val="none"/>
                <w:shd w:val="clear" w:color="auto" w:fill="FFFFFF"/>
                <w:lang w:val="en-US" w:eastAsia="zh-CN"/>
              </w:rPr>
              <w:t>3</w:t>
            </w:r>
            <w:r>
              <w:rPr>
                <w:rFonts w:hint="eastAsia" w:ascii="微软雅黑" w:hAnsi="微软雅黑" w:eastAsia="微软雅黑" w:cs="微软雅黑"/>
                <w:i w:val="0"/>
                <w:caps w:val="0"/>
                <w:color w:val="111111"/>
                <w:spacing w:val="0"/>
                <w:sz w:val="21"/>
                <w:szCs w:val="21"/>
                <w:highlight w:val="none"/>
                <w:shd w:val="clear" w:color="auto" w:fill="FFFFFF"/>
              </w:rPr>
              <w:t>年1月1日至投标截止时间（以合同签订日期为准），供应商每提供一个类似项目（合同内容包含建筑维修改造）的</w:t>
            </w:r>
            <w:r>
              <w:rPr>
                <w:rFonts w:hint="eastAsia" w:ascii="微软雅黑" w:hAnsi="微软雅黑" w:eastAsia="微软雅黑" w:cs="微软雅黑"/>
                <w:i w:val="0"/>
                <w:caps w:val="0"/>
                <w:color w:val="111111"/>
                <w:spacing w:val="0"/>
                <w:sz w:val="21"/>
                <w:szCs w:val="21"/>
                <w:highlight w:val="none"/>
                <w:shd w:val="clear" w:color="auto" w:fill="FFFFFF"/>
                <w:lang w:eastAsia="zh-CN"/>
              </w:rPr>
              <w:t>，</w:t>
            </w:r>
            <w:r>
              <w:rPr>
                <w:rFonts w:hint="eastAsia" w:ascii="微软雅黑" w:hAnsi="微软雅黑" w:eastAsia="微软雅黑" w:cs="微软雅黑"/>
                <w:color w:val="111111"/>
                <w:kern w:val="2"/>
                <w:sz w:val="21"/>
                <w:szCs w:val="21"/>
                <w:highlight w:val="none"/>
                <w:shd w:val="clear" w:color="auto" w:fill="FFFFFF"/>
                <w:lang w:val="en-US" w:eastAsia="zh-CN" w:bidi="ar"/>
              </w:rPr>
              <w:t>每提供1个得5分</w:t>
            </w:r>
            <w:del w:id="2201" w:author="鋒行天下" w:date="2026-07-24T12:39:41Z">
              <w:r>
                <w:rPr>
                  <w:rFonts w:hint="eastAsia" w:ascii="微软雅黑" w:hAnsi="微软雅黑" w:eastAsia="微软雅黑" w:cs="微软雅黑"/>
                  <w:color w:val="111111"/>
                  <w:kern w:val="2"/>
                  <w:sz w:val="21"/>
                  <w:szCs w:val="21"/>
                  <w:highlight w:val="none"/>
                  <w:shd w:val="clear" w:color="auto" w:fill="FFFFFF"/>
                  <w:lang w:val="en-US" w:eastAsia="zh-CN" w:bidi="ar"/>
                </w:rPr>
                <w:delText>，</w:delText>
              </w:r>
            </w:del>
            <w:r>
              <w:rPr>
                <w:rFonts w:hint="eastAsia" w:ascii="微软雅黑" w:hAnsi="微软雅黑" w:eastAsia="微软雅黑" w:cs="微软雅黑"/>
                <w:i w:val="0"/>
                <w:caps w:val="0"/>
                <w:color w:val="111111"/>
                <w:spacing w:val="0"/>
                <w:sz w:val="21"/>
                <w:szCs w:val="21"/>
                <w:highlight w:val="none"/>
                <w:shd w:val="clear" w:color="auto" w:fill="FFFFFF"/>
              </w:rPr>
              <w:t>，最多得</w:t>
            </w:r>
            <w:r>
              <w:rPr>
                <w:rFonts w:hint="eastAsia" w:ascii="微软雅黑" w:hAnsi="微软雅黑" w:eastAsia="微软雅黑" w:cs="微软雅黑"/>
                <w:i w:val="0"/>
                <w:caps w:val="0"/>
                <w:color w:val="111111"/>
                <w:spacing w:val="0"/>
                <w:sz w:val="21"/>
                <w:szCs w:val="21"/>
                <w:highlight w:val="none"/>
                <w:shd w:val="clear" w:color="auto" w:fill="FFFFFF"/>
                <w:lang w:val="en-US" w:eastAsia="zh-CN"/>
              </w:rPr>
              <w:t>10</w:t>
            </w:r>
            <w:r>
              <w:rPr>
                <w:rFonts w:hint="eastAsia" w:ascii="微软雅黑" w:hAnsi="微软雅黑" w:eastAsia="微软雅黑" w:cs="微软雅黑"/>
                <w:i w:val="0"/>
                <w:caps w:val="0"/>
                <w:color w:val="111111"/>
                <w:spacing w:val="0"/>
                <w:sz w:val="21"/>
                <w:szCs w:val="21"/>
                <w:highlight w:val="none"/>
                <w:shd w:val="clear" w:color="auto" w:fill="FFFFFF"/>
              </w:rPr>
              <w:t>分。</w:t>
            </w:r>
          </w:p>
        </w:tc>
        <w:tc>
          <w:tcPr>
            <w:tcW w:w="2209" w:type="dxa"/>
            <w:vAlign w:val="center"/>
            <w:tcPrChange w:id="2202" w:author="鋒行天下" w:date="2026-07-23T21:31:41Z">
              <w:tcPr>
                <w:tcW w:w="2209" w:type="dxa"/>
                <w:vAlign w:val="center"/>
              </w:tcPr>
            </w:tcPrChange>
          </w:tcPr>
          <w:p w14:paraId="79079F2F">
            <w:pPr>
              <w:keepNext w:val="0"/>
              <w:keepLines w:val="0"/>
              <w:pageBreakBefore w:val="0"/>
              <w:widowControl/>
              <w:numPr>
                <w:ilvl w:val="0"/>
                <w:numId w:val="0"/>
              </w:numPr>
              <w:suppressLineNumbers w:val="0"/>
              <w:kinsoku/>
              <w:wordWrap w:val="0"/>
              <w:overflowPunct/>
              <w:topLinePunct w:val="0"/>
              <w:autoSpaceDE/>
              <w:autoSpaceDN/>
              <w:bidi w:val="0"/>
              <w:adjustRightInd/>
              <w:spacing w:before="0" w:beforeAutospacing="0" w:after="0" w:afterAutospacing="0" w:line="240" w:lineRule="auto"/>
              <w:ind w:left="0" w:leftChars="0" w:right="0" w:firstLine="0" w:firstLineChars="0"/>
              <w:jc w:val="left"/>
              <w:textAlignment w:val="auto"/>
              <w:rPr>
                <w:rFonts w:hint="eastAsia" w:ascii="微软雅黑" w:hAnsi="微软雅黑" w:eastAsia="微软雅黑" w:cs="微软雅黑"/>
                <w:sz w:val="21"/>
                <w:szCs w:val="21"/>
                <w:highlight w:val="none"/>
              </w:rPr>
            </w:pPr>
          </w:p>
          <w:p w14:paraId="785F697D">
            <w:pPr>
              <w:keepNext w:val="0"/>
              <w:keepLines w:val="0"/>
              <w:pageBreakBefore w:val="0"/>
              <w:widowControl/>
              <w:numPr>
                <w:ilvl w:val="0"/>
                <w:numId w:val="0"/>
              </w:numPr>
              <w:suppressLineNumbers w:val="0"/>
              <w:kinsoku/>
              <w:wordWrap w:val="0"/>
              <w:overflowPunct/>
              <w:topLinePunct w:val="0"/>
              <w:autoSpaceDE/>
              <w:autoSpaceDN/>
              <w:bidi w:val="0"/>
              <w:adjustRightInd/>
              <w:spacing w:before="0" w:beforeAutospacing="0" w:after="0" w:afterAutospacing="0" w:line="240" w:lineRule="auto"/>
              <w:ind w:left="0" w:leftChars="0" w:right="0" w:firstLine="0" w:firstLineChars="0"/>
              <w:jc w:val="left"/>
              <w:textAlignment w:val="auto"/>
              <w:rPr>
                <w:rFonts w:hint="eastAsia" w:ascii="微软雅黑" w:hAnsi="微软雅黑" w:eastAsia="微软雅黑" w:cs="微软雅黑"/>
                <w:i w:val="0"/>
                <w:caps w:val="0"/>
                <w:color w:val="111111"/>
                <w:spacing w:val="0"/>
                <w:sz w:val="21"/>
                <w:szCs w:val="21"/>
                <w:highlight w:val="none"/>
                <w:shd w:val="clear" w:color="auto" w:fill="FFFFFF"/>
              </w:rPr>
            </w:pPr>
            <w:r>
              <w:rPr>
                <w:rFonts w:hint="eastAsia" w:ascii="微软雅黑" w:hAnsi="微软雅黑" w:eastAsia="微软雅黑" w:cs="微软雅黑"/>
                <w:i w:val="0"/>
                <w:caps w:val="0"/>
                <w:color w:val="111111"/>
                <w:spacing w:val="0"/>
                <w:sz w:val="21"/>
                <w:szCs w:val="21"/>
                <w:highlight w:val="none"/>
                <w:shd w:val="clear" w:color="auto" w:fill="FFFFFF"/>
              </w:rPr>
              <w:t>提供合同复印件</w:t>
            </w:r>
            <w:r>
              <w:rPr>
                <w:rFonts w:hint="eastAsia" w:ascii="微软雅黑" w:hAnsi="微软雅黑" w:eastAsia="微软雅黑" w:cs="微软雅黑"/>
                <w:i w:val="0"/>
                <w:caps w:val="0"/>
                <w:color w:val="111111"/>
                <w:spacing w:val="0"/>
                <w:sz w:val="21"/>
                <w:szCs w:val="21"/>
                <w:highlight w:val="none"/>
                <w:shd w:val="clear" w:color="auto" w:fill="FFFFFF"/>
                <w:lang w:val="en-US" w:eastAsia="zh-CN"/>
              </w:rPr>
              <w:t>并加盖供应商公章</w:t>
            </w:r>
          </w:p>
          <w:p w14:paraId="27EF26DA">
            <w:pPr>
              <w:keepNext w:val="0"/>
              <w:keepLines w:val="0"/>
              <w:pageBreakBefore w:val="0"/>
              <w:widowControl/>
              <w:numPr>
                <w:ilvl w:val="0"/>
                <w:numId w:val="0"/>
              </w:numPr>
              <w:suppressLineNumbers w:val="0"/>
              <w:kinsoku/>
              <w:wordWrap w:val="0"/>
              <w:overflowPunct/>
              <w:topLinePunct w:val="0"/>
              <w:autoSpaceDE/>
              <w:autoSpaceDN/>
              <w:bidi w:val="0"/>
              <w:adjustRightInd/>
              <w:spacing w:before="0" w:beforeAutospacing="0" w:after="0" w:afterAutospacing="0" w:line="240" w:lineRule="auto"/>
              <w:ind w:left="0" w:leftChars="0" w:right="0" w:firstLine="0" w:firstLineChars="0"/>
              <w:jc w:val="left"/>
              <w:textAlignment w:val="auto"/>
              <w:rPr>
                <w:rFonts w:hint="eastAsia" w:ascii="微软雅黑" w:hAnsi="微软雅黑" w:eastAsia="微软雅黑" w:cs="微软雅黑"/>
                <w:sz w:val="21"/>
                <w:szCs w:val="21"/>
                <w:highlight w:val="none"/>
              </w:rPr>
            </w:pPr>
          </w:p>
        </w:tc>
      </w:tr>
    </w:tbl>
    <w:p w14:paraId="5C16A4F3">
      <w:pPr>
        <w:pStyle w:val="30"/>
        <w:ind w:firstLine="0"/>
        <w:rPr>
          <w:rFonts w:hint="eastAsia" w:ascii="微软雅黑" w:hAnsi="微软雅黑" w:eastAsia="微软雅黑" w:cs="微软雅黑"/>
          <w:sz w:val="24"/>
          <w:szCs w:val="24"/>
          <w:highlight w:val="none"/>
        </w:rPr>
      </w:pPr>
      <w:bookmarkStart w:id="287" w:name="_Toc15548"/>
      <w:bookmarkStart w:id="288" w:name="_Toc28027"/>
      <w:bookmarkStart w:id="289" w:name="_Toc9238"/>
      <w:r>
        <w:rPr>
          <w:rFonts w:hint="eastAsia" w:ascii="微软雅黑" w:hAnsi="微软雅黑" w:eastAsia="微软雅黑" w:cs="微软雅黑"/>
          <w:sz w:val="24"/>
          <w:szCs w:val="24"/>
          <w:highlight w:val="none"/>
        </w:rPr>
        <w:t>注：异常低价问题有关事项的说明</w:t>
      </w:r>
    </w:p>
    <w:p w14:paraId="223B8C33">
      <w:pPr>
        <w:pStyle w:val="30"/>
        <w:ind w:firstLine="48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（一）参照《关于推动解决政府采购异常低价问题的通知》财库〔2026〕2号文件规定，采购评审中出现下列情形之一的，</w:t>
      </w:r>
      <w:r>
        <w:rPr>
          <w:rFonts w:hint="eastAsia" w:ascii="微软雅黑" w:hAnsi="微软雅黑" w:eastAsia="微软雅黑" w:cs="微软雅黑"/>
          <w:sz w:val="24"/>
          <w:szCs w:val="24"/>
          <w:highlight w:val="none"/>
          <w:lang w:eastAsia="zh-CN"/>
        </w:rPr>
        <w:t>询比</w:t>
      </w:r>
      <w:r>
        <w:rPr>
          <w:rFonts w:hint="eastAsia" w:ascii="微软雅黑" w:hAnsi="微软雅黑" w:eastAsia="微软雅黑" w:cs="微软雅黑"/>
          <w:sz w:val="24"/>
          <w:szCs w:val="24"/>
          <w:highlight w:val="none"/>
        </w:rPr>
        <w:t>小组应当启动异常低价投标（响应）审查程序：</w:t>
      </w:r>
    </w:p>
    <w:p w14:paraId="4F7C0079">
      <w:pPr>
        <w:pStyle w:val="30"/>
        <w:ind w:firstLine="48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1.响应报价低于全部通过符合性审查供应商响应报价平均值65%的，即响应报价&lt;全部通过符合性审查供应商响应报价平均值×65%；</w:t>
      </w:r>
    </w:p>
    <w:p w14:paraId="3A480F5C">
      <w:pPr>
        <w:pStyle w:val="30"/>
        <w:ind w:firstLine="48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2.响应报价低于通过符合性审查的次低报价供应商响应报价65%的，即响应报价&lt;通过符合性审查的次低报价供应商响应报价×65%；</w:t>
      </w:r>
    </w:p>
    <w:p w14:paraId="234FF5BF">
      <w:pPr>
        <w:pStyle w:val="30"/>
        <w:ind w:firstLine="48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3.响应报价低于采购项目最高限价65%的，即响应报价&lt;采购项目最高限价×65%；</w:t>
      </w:r>
    </w:p>
    <w:p w14:paraId="6B5CB722">
      <w:pPr>
        <w:pStyle w:val="30"/>
        <w:ind w:firstLine="48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4. </w:t>
      </w:r>
      <w:r>
        <w:rPr>
          <w:rFonts w:hint="eastAsia" w:ascii="微软雅黑" w:hAnsi="微软雅黑" w:eastAsia="微软雅黑" w:cs="微软雅黑"/>
          <w:sz w:val="24"/>
          <w:szCs w:val="24"/>
          <w:highlight w:val="none"/>
          <w:lang w:eastAsia="zh-CN"/>
        </w:rPr>
        <w:t>询比</w:t>
      </w:r>
      <w:r>
        <w:rPr>
          <w:rFonts w:hint="eastAsia" w:ascii="微软雅黑" w:hAnsi="微软雅黑" w:eastAsia="微软雅黑" w:cs="微软雅黑"/>
          <w:sz w:val="24"/>
          <w:szCs w:val="24"/>
          <w:highlight w:val="none"/>
        </w:rPr>
        <w:t>小组基于专业判断，认为供应商报价过低，有可能影响产品质量或者不能诚信履约的其他情形。</w:t>
      </w:r>
    </w:p>
    <w:p w14:paraId="7B08C135">
      <w:pPr>
        <w:pStyle w:val="30"/>
        <w:ind w:firstLine="48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w:t>
      </w:r>
      <w:r>
        <w:rPr>
          <w:rFonts w:hint="eastAsia" w:ascii="微软雅黑" w:hAnsi="微软雅黑" w:eastAsia="微软雅黑" w:cs="微软雅黑"/>
          <w:sz w:val="24"/>
          <w:szCs w:val="24"/>
          <w:highlight w:val="none"/>
          <w:lang w:eastAsia="zh-CN"/>
        </w:rPr>
        <w:t>询比</w:t>
      </w:r>
      <w:r>
        <w:rPr>
          <w:rFonts w:hint="eastAsia" w:ascii="微软雅黑" w:hAnsi="微软雅黑" w:eastAsia="微软雅黑" w:cs="微软雅黑"/>
          <w:sz w:val="24"/>
          <w:szCs w:val="24"/>
          <w:highlight w:val="none"/>
        </w:rPr>
        <w:t>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响应文件一并提交相关书面说明及必要的证明材料的，在评审现场可不再重复提交。</w:t>
      </w:r>
    </w:p>
    <w:p w14:paraId="5710BC17">
      <w:pPr>
        <w:pStyle w:val="30"/>
        <w:ind w:firstLine="48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lang w:eastAsia="zh-CN"/>
        </w:rPr>
        <w:t>询比</w:t>
      </w:r>
      <w:r>
        <w:rPr>
          <w:rFonts w:hint="eastAsia" w:ascii="微软雅黑" w:hAnsi="微软雅黑" w:eastAsia="微软雅黑" w:cs="微软雅黑"/>
          <w:sz w:val="24"/>
          <w:szCs w:val="24"/>
          <w:highlight w:val="none"/>
        </w:rPr>
        <w:t>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ascii="微软雅黑" w:hAnsi="微软雅黑" w:eastAsia="微软雅黑" w:cs="微软雅黑"/>
          <w:sz w:val="24"/>
          <w:szCs w:val="24"/>
          <w:highlight w:val="none"/>
          <w:lang w:eastAsia="zh-CN"/>
        </w:rPr>
        <w:t>询比</w:t>
      </w:r>
      <w:r>
        <w:rPr>
          <w:rFonts w:hint="eastAsia" w:ascii="微软雅黑" w:hAnsi="微软雅黑" w:eastAsia="微软雅黑" w:cs="微软雅黑"/>
          <w:sz w:val="24"/>
          <w:szCs w:val="24"/>
          <w:highlight w:val="none"/>
        </w:rPr>
        <w:t>小组应当将其作为无效响应处理。</w:t>
      </w:r>
    </w:p>
    <w:p w14:paraId="5B0A25F1">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290" w:name="_Toc12162"/>
      <w:bookmarkStart w:id="291" w:name="_Toc17713"/>
      <w:bookmarkStart w:id="292" w:name="_Toc9088"/>
      <w:bookmarkStart w:id="293" w:name="_Toc15133"/>
      <w:bookmarkStart w:id="294" w:name="_Toc15784"/>
      <w:r>
        <w:rPr>
          <w:rFonts w:hint="eastAsia" w:ascii="微软雅黑" w:hAnsi="微软雅黑" w:eastAsia="微软雅黑" w:cs="微软雅黑"/>
          <w:sz w:val="24"/>
          <w:szCs w:val="24"/>
          <w:highlight w:val="none"/>
        </w:rPr>
        <w:t>三、无效竞标</w:t>
      </w:r>
      <w:bookmarkEnd w:id="283"/>
      <w:bookmarkEnd w:id="284"/>
      <w:bookmarkEnd w:id="285"/>
      <w:bookmarkEnd w:id="286"/>
      <w:bookmarkEnd w:id="287"/>
      <w:bookmarkEnd w:id="288"/>
      <w:bookmarkEnd w:id="289"/>
      <w:bookmarkEnd w:id="290"/>
      <w:bookmarkEnd w:id="291"/>
      <w:bookmarkEnd w:id="292"/>
      <w:bookmarkEnd w:id="293"/>
      <w:bookmarkEnd w:id="294"/>
    </w:p>
    <w:p w14:paraId="632A8C23">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供应商或其提交的询比响应文件出现下列情况之一者，应为无效投标：</w:t>
      </w:r>
    </w:p>
    <w:p w14:paraId="4ED83CBA">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（一）供应商不符合规定的基本资格条件或特定资格条件的；</w:t>
      </w:r>
    </w:p>
    <w:p w14:paraId="7F77A405">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（二）供应商的法定代表人（或其授权代表）或自然人未参加询比；</w:t>
      </w:r>
    </w:p>
    <w:p w14:paraId="3654683E">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（三）供应商所提交的询比响应文件未按第七篇“响应文件格式”规定签署、盖章的；</w:t>
      </w:r>
    </w:p>
    <w:p w14:paraId="687EEB36">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（四）法定代表人为同一个人的两个及两个以上法人，母公司、全资子公司及其控股公司，在同一分包采购中同时参与询比；</w:t>
      </w:r>
    </w:p>
    <w:p w14:paraId="0C565DFE">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（五）单位负责人为同一人或者存在直接控股、管理关系的不同供应商，参加同一合同项下的采购活动的；</w:t>
      </w:r>
    </w:p>
    <w:p w14:paraId="3D433A64">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（六）为采购项目提供整体设计、规范编制或者项目管理、监理、检测等服务的供应商，再参加该采购项目的其他采购活动；</w:t>
      </w:r>
    </w:p>
    <w:p w14:paraId="78B12AD6">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（七）供应商的实施时间、质量保证期及询比有效期不满足询比文件要求的；</w:t>
      </w:r>
    </w:p>
    <w:p w14:paraId="7DB7AD30">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（八）供应商询比响应文件内容有与国家现行法律法规相违背的内容，或附有采购人无法接受的条件。</w:t>
      </w:r>
    </w:p>
    <w:p w14:paraId="0D64A3D5">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（九）供应商以联合体形式参与询比的；</w:t>
      </w:r>
    </w:p>
    <w:p w14:paraId="697C5556">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（十）供应商进行合同分包的；</w:t>
      </w:r>
    </w:p>
    <w:p w14:paraId="2065F8EA">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（十一）供应商未在保证金到账截止时间前足额交纳保证金的（如果有）；</w:t>
      </w:r>
    </w:p>
    <w:p w14:paraId="03EA3DFC">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lang w:eastAsia="zh-CN"/>
        </w:rPr>
        <w:t>（</w:t>
      </w:r>
      <w:r>
        <w:rPr>
          <w:rFonts w:hint="eastAsia" w:ascii="微软雅黑" w:hAnsi="微软雅黑" w:eastAsia="微软雅黑" w:cs="微软雅黑"/>
          <w:sz w:val="24"/>
          <w:szCs w:val="24"/>
          <w:highlight w:val="none"/>
          <w:lang w:val="en-US" w:eastAsia="zh-CN"/>
        </w:rPr>
        <w:t>十二</w:t>
      </w:r>
      <w:r>
        <w:rPr>
          <w:rFonts w:hint="eastAsia" w:ascii="微软雅黑" w:hAnsi="微软雅黑" w:eastAsia="微软雅黑" w:cs="微软雅黑"/>
          <w:sz w:val="24"/>
          <w:szCs w:val="24"/>
          <w:highlight w:val="none"/>
          <w:lang w:eastAsia="zh-CN"/>
        </w:rPr>
        <w:t>）</w:t>
      </w:r>
      <w:r>
        <w:rPr>
          <w:rFonts w:hint="eastAsia" w:ascii="微软雅黑" w:hAnsi="微软雅黑" w:eastAsia="微软雅黑" w:cs="微软雅黑"/>
          <w:sz w:val="24"/>
          <w:szCs w:val="24"/>
          <w:highlight w:val="none"/>
        </w:rPr>
        <w:t>线上（</w:t>
      </w:r>
      <w:r>
        <w:rPr>
          <w:rFonts w:hint="eastAsia" w:ascii="微软雅黑" w:hAnsi="微软雅黑" w:eastAsia="微软雅黑" w:cs="微软雅黑"/>
          <w:sz w:val="24"/>
          <w:szCs w:val="24"/>
          <w:highlight w:val="none"/>
          <w:lang w:val="en-US" w:eastAsia="zh-CN"/>
        </w:rPr>
        <w:t>行采家网上竞采</w:t>
      </w:r>
      <w:r>
        <w:rPr>
          <w:rFonts w:hint="eastAsia" w:ascii="微软雅黑" w:hAnsi="微软雅黑" w:eastAsia="微软雅黑" w:cs="微软雅黑"/>
          <w:sz w:val="24"/>
          <w:szCs w:val="24"/>
          <w:highlight w:val="none"/>
        </w:rPr>
        <w:t>）响应报价与线下（</w:t>
      </w:r>
      <w:r>
        <w:rPr>
          <w:rFonts w:hint="eastAsia" w:ascii="微软雅黑" w:hAnsi="微软雅黑" w:eastAsia="微软雅黑" w:cs="微软雅黑"/>
          <w:sz w:val="24"/>
          <w:szCs w:val="24"/>
          <w:highlight w:val="none"/>
          <w:lang w:val="en-US" w:eastAsia="zh-CN"/>
        </w:rPr>
        <w:t>纸质</w:t>
      </w:r>
      <w:r>
        <w:rPr>
          <w:rFonts w:hint="eastAsia" w:ascii="微软雅黑" w:hAnsi="微软雅黑" w:eastAsia="微软雅黑" w:cs="微软雅黑"/>
          <w:sz w:val="24"/>
          <w:szCs w:val="24"/>
          <w:highlight w:val="none"/>
        </w:rPr>
        <w:t>）响应文件报价不一致的。</w:t>
      </w:r>
    </w:p>
    <w:p w14:paraId="4FDA4AD1">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295" w:name="_Toc1826"/>
      <w:bookmarkStart w:id="296" w:name="_Toc16852"/>
      <w:bookmarkStart w:id="297" w:name="_Toc30091"/>
      <w:bookmarkStart w:id="298" w:name="_Toc1215"/>
      <w:bookmarkStart w:id="299" w:name="_Toc25829"/>
      <w:bookmarkStart w:id="300" w:name="_Toc230"/>
      <w:bookmarkStart w:id="301" w:name="_Toc15788"/>
      <w:bookmarkStart w:id="302" w:name="_Toc11268"/>
      <w:bookmarkStart w:id="303" w:name="_Toc1767"/>
      <w:bookmarkStart w:id="304" w:name="_Toc14167"/>
      <w:bookmarkStart w:id="305" w:name="_Toc6862"/>
      <w:bookmarkStart w:id="306" w:name="_Toc22162"/>
      <w:bookmarkStart w:id="307" w:name="_Toc3254"/>
      <w:r>
        <w:rPr>
          <w:rFonts w:hint="eastAsia" w:ascii="微软雅黑" w:hAnsi="微软雅黑" w:eastAsia="微软雅黑" w:cs="微软雅黑"/>
          <w:sz w:val="24"/>
          <w:szCs w:val="24"/>
          <w:highlight w:val="none"/>
        </w:rPr>
        <w:t>四、</w:t>
      </w:r>
      <w:bookmarkEnd w:id="268"/>
      <w:bookmarkEnd w:id="269"/>
      <w:r>
        <w:rPr>
          <w:rFonts w:hint="eastAsia" w:ascii="微软雅黑" w:hAnsi="微软雅黑" w:eastAsia="微软雅黑" w:cs="微软雅黑"/>
          <w:sz w:val="24"/>
          <w:szCs w:val="24"/>
          <w:highlight w:val="none"/>
        </w:rPr>
        <w:t>采购终止</w:t>
      </w:r>
      <w:bookmarkEnd w:id="295"/>
      <w:bookmarkEnd w:id="296"/>
      <w:bookmarkEnd w:id="297"/>
      <w:bookmarkEnd w:id="298"/>
      <w:bookmarkEnd w:id="299"/>
      <w:bookmarkEnd w:id="300"/>
      <w:bookmarkEnd w:id="301"/>
      <w:bookmarkEnd w:id="302"/>
      <w:bookmarkEnd w:id="303"/>
      <w:bookmarkEnd w:id="304"/>
      <w:bookmarkEnd w:id="305"/>
      <w:bookmarkEnd w:id="306"/>
      <w:bookmarkEnd w:id="307"/>
    </w:p>
    <w:p w14:paraId="4CFEA13C">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出现下列情形之一的，采购人或者采购代理机构应当终止询比采购活动，发布项目终止公告并说明原因，重新开展采购活动：</w:t>
      </w:r>
    </w:p>
    <w:p w14:paraId="58794E48">
      <w:pPr>
        <w:numPr>
          <w:ilvl w:val="0"/>
          <w:numId w:val="14"/>
        </w:num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因情况变化，不再符合规定的询比采购方式适用情形的；</w:t>
      </w:r>
    </w:p>
    <w:p w14:paraId="64D20269">
      <w:pPr>
        <w:numPr>
          <w:ilvl w:val="0"/>
          <w:numId w:val="14"/>
        </w:num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供应商的报价均超过了采购预算，采购人不能支付的；</w:t>
      </w:r>
    </w:p>
    <w:p w14:paraId="6C2337F8">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（三）出现影响采购公正的违法、违规行为的；</w:t>
      </w:r>
    </w:p>
    <w:p w14:paraId="530B1C29">
      <w:pPr>
        <w:snapToGrid w:val="0"/>
        <w:spacing w:line="40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（四）在采购过程中符合要求的供应商或者报价未超过采购预算的供应商不足3家的。</w:t>
      </w:r>
    </w:p>
    <w:p w14:paraId="4D73C3A6">
      <w:pPr>
        <w:snapToGrid w:val="0"/>
        <w:spacing w:line="400" w:lineRule="exact"/>
        <w:ind w:firstLine="465"/>
        <w:rPr>
          <w:rFonts w:hint="eastAsia" w:ascii="微软雅黑" w:hAnsi="微软雅黑" w:eastAsia="微软雅黑" w:cs="微软雅黑"/>
          <w:sz w:val="24"/>
          <w:szCs w:val="24"/>
          <w:highlight w:val="none"/>
        </w:rPr>
      </w:pPr>
    </w:p>
    <w:p w14:paraId="6E08A27C">
      <w:pPr>
        <w:spacing w:line="360" w:lineRule="auto"/>
        <w:ind w:firstLine="480" w:firstLineChars="200"/>
        <w:rPr>
          <w:rFonts w:hint="eastAsia" w:ascii="微软雅黑" w:hAnsi="微软雅黑" w:eastAsia="微软雅黑" w:cs="微软雅黑"/>
          <w:sz w:val="24"/>
          <w:szCs w:val="24"/>
          <w:highlight w:val="none"/>
        </w:rPr>
        <w:sectPr>
          <w:footerReference r:id="rId9" w:type="default"/>
          <w:pgSz w:w="11905" w:h="16838"/>
          <w:pgMar w:top="1440" w:right="1304" w:bottom="1440" w:left="1304" w:header="709" w:footer="992" w:gutter="0"/>
          <w:paperSrc/>
          <w:pgNumType w:fmt="numberInDash"/>
          <w:cols w:space="0" w:num="1"/>
          <w:rtlGutter w:val="0"/>
          <w:docGrid w:linePitch="312" w:charSpace="0"/>
        </w:sectPr>
      </w:pPr>
    </w:p>
    <w:p w14:paraId="26AF7C7D">
      <w:pPr>
        <w:pStyle w:val="4"/>
        <w:spacing w:line="360" w:lineRule="auto"/>
        <w:jc w:val="center"/>
        <w:rPr>
          <w:rFonts w:hint="eastAsia" w:ascii="微软雅黑" w:hAnsi="微软雅黑" w:eastAsia="微软雅黑" w:cs="微软雅黑"/>
          <w:bCs/>
          <w:szCs w:val="30"/>
          <w:highlight w:val="none"/>
        </w:rPr>
      </w:pPr>
      <w:bookmarkStart w:id="308" w:name="_Toc9068"/>
      <w:bookmarkStart w:id="309" w:name="_Toc15780"/>
      <w:bookmarkStart w:id="310" w:name="_Toc15002"/>
      <w:bookmarkStart w:id="311" w:name="_Toc22305"/>
      <w:bookmarkStart w:id="312" w:name="_Toc27768"/>
      <w:bookmarkStart w:id="313" w:name="_Toc5679"/>
      <w:bookmarkStart w:id="314" w:name="_Toc13087"/>
      <w:bookmarkStart w:id="315" w:name="_Toc102227313"/>
      <w:bookmarkStart w:id="316" w:name="_Toc19479"/>
      <w:bookmarkStart w:id="317" w:name="_Toc723"/>
      <w:bookmarkStart w:id="318" w:name="_Toc28717"/>
      <w:bookmarkStart w:id="319" w:name="_Toc25935"/>
      <w:bookmarkStart w:id="320" w:name="_Toc29110"/>
      <w:bookmarkStart w:id="321" w:name="_Toc9080"/>
      <w:r>
        <w:rPr>
          <w:rFonts w:hint="eastAsia" w:ascii="微软雅黑" w:hAnsi="微软雅黑" w:eastAsia="微软雅黑" w:cs="微软雅黑"/>
          <w:bCs/>
          <w:sz w:val="36"/>
          <w:szCs w:val="30"/>
          <w:highlight w:val="none"/>
        </w:rPr>
        <w:t>第五篇  供应商须知</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5915B993">
      <w:pPr>
        <w:pStyle w:val="2"/>
        <w:spacing w:before="0" w:after="0" w:line="440" w:lineRule="exact"/>
        <w:ind w:firstLine="480" w:firstLineChars="200"/>
        <w:rPr>
          <w:rFonts w:hint="eastAsia" w:ascii="微软雅黑" w:hAnsi="微软雅黑" w:eastAsia="微软雅黑" w:cs="微软雅黑"/>
          <w:sz w:val="24"/>
          <w:szCs w:val="24"/>
          <w:highlight w:val="none"/>
        </w:rPr>
      </w:pPr>
      <w:bookmarkStart w:id="322" w:name="_Toc31040"/>
      <w:bookmarkStart w:id="323" w:name="_Toc19914"/>
      <w:bookmarkStart w:id="324" w:name="_Toc6320"/>
      <w:bookmarkStart w:id="325" w:name="_Toc7601"/>
      <w:bookmarkStart w:id="326" w:name="_Toc20593"/>
      <w:bookmarkStart w:id="327" w:name="_Toc10907"/>
      <w:bookmarkStart w:id="328" w:name="_Toc20417"/>
      <w:bookmarkStart w:id="329" w:name="_Toc6306"/>
      <w:bookmarkStart w:id="330" w:name="_Toc13689"/>
      <w:bookmarkStart w:id="331" w:name="_Toc4907"/>
      <w:bookmarkStart w:id="332" w:name="_Toc342913389"/>
      <w:bookmarkStart w:id="333" w:name="_Toc9686"/>
      <w:bookmarkStart w:id="334" w:name="_Toc2423"/>
      <w:bookmarkStart w:id="335" w:name="_Toc20257"/>
      <w:r>
        <w:rPr>
          <w:rFonts w:hint="eastAsia" w:ascii="微软雅黑" w:hAnsi="微软雅黑" w:eastAsia="微软雅黑" w:cs="微软雅黑"/>
          <w:sz w:val="24"/>
          <w:szCs w:val="24"/>
          <w:highlight w:val="none"/>
        </w:rPr>
        <w:t>一、询比费用</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38FD8DFB">
      <w:pPr>
        <w:pStyle w:val="105"/>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参与询比的供应商应承担其编制询比响应文件与递交询比响应文件所涉及的一切费用，</w:t>
      </w:r>
      <w:r>
        <w:rPr>
          <w:rFonts w:hint="eastAsia" w:ascii="微软雅黑" w:hAnsi="微软雅黑" w:eastAsia="微软雅黑" w:cs="微软雅黑"/>
          <w:b/>
          <w:bCs/>
          <w:sz w:val="24"/>
          <w:szCs w:val="24"/>
          <w:highlight w:val="none"/>
        </w:rPr>
        <w:t>同时供应商自行承担参与</w:t>
      </w:r>
      <w:r>
        <w:rPr>
          <w:rFonts w:hint="eastAsia" w:ascii="微软雅黑" w:hAnsi="微软雅黑" w:eastAsia="微软雅黑" w:cs="微软雅黑"/>
          <w:b/>
          <w:bCs/>
          <w:sz w:val="24"/>
          <w:szCs w:val="24"/>
          <w:highlight w:val="none"/>
          <w:lang w:val="en-US" w:eastAsia="zh-CN"/>
        </w:rPr>
        <w:t>行采家平台</w:t>
      </w:r>
      <w:r>
        <w:rPr>
          <w:rFonts w:hint="eastAsia" w:ascii="微软雅黑" w:hAnsi="微软雅黑" w:eastAsia="微软雅黑" w:cs="微软雅黑"/>
          <w:b/>
          <w:bCs/>
          <w:sz w:val="24"/>
          <w:szCs w:val="24"/>
          <w:highlight w:val="none"/>
        </w:rPr>
        <w:t>电子竞采项目的平台服务费</w:t>
      </w:r>
      <w:r>
        <w:rPr>
          <w:rFonts w:hint="eastAsia" w:ascii="微软雅黑" w:hAnsi="微软雅黑" w:eastAsia="微软雅黑" w:cs="微软雅黑"/>
          <w:b/>
          <w:bCs/>
          <w:sz w:val="24"/>
          <w:szCs w:val="24"/>
          <w:highlight w:val="none"/>
          <w:lang w:eastAsia="zh-CN"/>
        </w:rPr>
        <w:t>，</w:t>
      </w:r>
      <w:r>
        <w:rPr>
          <w:rFonts w:hint="eastAsia" w:ascii="微软雅黑" w:hAnsi="微软雅黑" w:eastAsia="微软雅黑" w:cs="微软雅黑"/>
          <w:sz w:val="24"/>
          <w:szCs w:val="24"/>
          <w:highlight w:val="none"/>
        </w:rPr>
        <w:t>不论询比结果如何，采购人和采购代理机构在任何情况下无义务也无责任承担这些费用。</w:t>
      </w:r>
    </w:p>
    <w:p w14:paraId="1E08E340">
      <w:pPr>
        <w:pStyle w:val="2"/>
        <w:tabs>
          <w:tab w:val="left" w:pos="2640"/>
        </w:tabs>
        <w:spacing w:before="0" w:after="0" w:line="400" w:lineRule="exact"/>
        <w:ind w:firstLine="480" w:firstLineChars="200"/>
        <w:rPr>
          <w:rFonts w:hint="eastAsia" w:ascii="微软雅黑" w:hAnsi="微软雅黑" w:eastAsia="微软雅黑" w:cs="微软雅黑"/>
          <w:sz w:val="24"/>
          <w:szCs w:val="24"/>
          <w:highlight w:val="none"/>
        </w:rPr>
      </w:pPr>
      <w:bookmarkStart w:id="336" w:name="_Toc10211"/>
      <w:bookmarkStart w:id="337" w:name="_Toc24539"/>
      <w:bookmarkStart w:id="338" w:name="_Toc29035"/>
      <w:bookmarkStart w:id="339" w:name="_Toc26127"/>
      <w:bookmarkStart w:id="340" w:name="_Toc30624"/>
      <w:bookmarkStart w:id="341" w:name="_Toc15659"/>
      <w:bookmarkStart w:id="342" w:name="_Toc15619"/>
      <w:bookmarkStart w:id="343" w:name="_Toc5558"/>
      <w:bookmarkStart w:id="344" w:name="_Toc10775"/>
      <w:bookmarkStart w:id="345" w:name="_Toc31398"/>
      <w:bookmarkStart w:id="346" w:name="_Toc342913391"/>
      <w:bookmarkStart w:id="347" w:name="_Toc21456"/>
      <w:bookmarkStart w:id="348" w:name="_Toc12696"/>
      <w:bookmarkStart w:id="349" w:name="_Toc18762"/>
      <w:r>
        <w:rPr>
          <w:rFonts w:hint="eastAsia" w:ascii="微软雅黑" w:hAnsi="微软雅黑" w:eastAsia="微软雅黑" w:cs="微软雅黑"/>
          <w:sz w:val="24"/>
          <w:szCs w:val="24"/>
          <w:highlight w:val="none"/>
        </w:rPr>
        <w:t>二、询比文件</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0BF076FF">
      <w:pPr>
        <w:snapToGrid w:val="0"/>
        <w:spacing w:line="400" w:lineRule="exact"/>
        <w:ind w:firstLine="480" w:firstLineChars="200"/>
        <w:rPr>
          <w:rFonts w:hint="eastAsia" w:ascii="微软雅黑" w:hAnsi="微软雅黑" w:eastAsia="微软雅黑" w:cs="微软雅黑"/>
          <w:sz w:val="24"/>
          <w:szCs w:val="24"/>
          <w:highlight w:val="none"/>
        </w:rPr>
      </w:pPr>
      <w:bookmarkStart w:id="350" w:name="_Toc318159780"/>
      <w:bookmarkStart w:id="351" w:name="_Toc318159349"/>
      <w:bookmarkStart w:id="352" w:name="_Toc318166429"/>
      <w:bookmarkStart w:id="353" w:name="_Toc318159160"/>
      <w:r>
        <w:rPr>
          <w:rFonts w:hint="eastAsia" w:ascii="微软雅黑" w:hAnsi="微软雅黑" w:eastAsia="微软雅黑" w:cs="微软雅黑"/>
          <w:sz w:val="24"/>
          <w:szCs w:val="24"/>
          <w:highlight w:val="none"/>
        </w:rPr>
        <w:t>（一）询比文件由采购邀请书、项目技术需求、项目商务需求、询比程序及方法、评审标准、无效响应和采购终止、供应商须知、合同条款及格式</w:t>
      </w:r>
      <w:r>
        <w:rPr>
          <w:rFonts w:hint="eastAsia" w:ascii="微软雅黑" w:hAnsi="微软雅黑" w:eastAsia="微软雅黑" w:cs="微软雅黑"/>
          <w:b/>
          <w:sz w:val="24"/>
          <w:szCs w:val="24"/>
          <w:highlight w:val="none"/>
        </w:rPr>
        <w:t>、</w:t>
      </w:r>
      <w:r>
        <w:rPr>
          <w:rFonts w:hint="eastAsia" w:ascii="微软雅黑" w:hAnsi="微软雅黑" w:eastAsia="微软雅黑" w:cs="微软雅黑"/>
          <w:sz w:val="24"/>
          <w:szCs w:val="24"/>
          <w:highlight w:val="none"/>
        </w:rPr>
        <w:t>响应文件格式七部分组成。</w:t>
      </w:r>
    </w:p>
    <w:p w14:paraId="3E4B8A70">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（二）采购人（或采购代理机构）所作的一切有效的书面通知、修改及补充，都是询比文件不可分割的部分。</w:t>
      </w:r>
    </w:p>
    <w:p w14:paraId="4C59BF7D">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（三）询比文件的解释</w:t>
      </w:r>
    </w:p>
    <w:p w14:paraId="2250296D">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供应商如对询比文件有疑问，必须以书面形式在提交询比响应文件截止时间3个工作日前向采购人（或采购代理机构）要求澄清，采购人（或采购代理机构）可视具体情况做出处理或答复。如供应商未提出疑问，视为完全理解并同意本询比文件。一经进入询比程序，即视为供应商已详细阅读全部文件资料，完全理解询比文件所有条款内容并同意放弃对这方面有不明白及误解的权利。</w:t>
      </w:r>
    </w:p>
    <w:p w14:paraId="7B4DBF11">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（四）评审的依据为询比文件和询比响应文件（含有效的书面承诺）。询比小组判断询比响应文件对询比文件的响应，仅基于询比响应文件本身而不靠外部证据。</w:t>
      </w:r>
    </w:p>
    <w:bookmarkEnd w:id="350"/>
    <w:bookmarkEnd w:id="351"/>
    <w:bookmarkEnd w:id="352"/>
    <w:bookmarkEnd w:id="353"/>
    <w:p w14:paraId="56D0E2EF">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354" w:name="_Toc342913392"/>
      <w:bookmarkStart w:id="355" w:name="_Toc17548"/>
      <w:bookmarkStart w:id="356" w:name="_Toc102227318"/>
      <w:bookmarkStart w:id="357" w:name="_Toc14342"/>
      <w:bookmarkStart w:id="358" w:name="_Toc681"/>
      <w:bookmarkStart w:id="359" w:name="_Toc179714297"/>
      <w:bookmarkStart w:id="360" w:name="_Toc21476"/>
      <w:bookmarkStart w:id="361" w:name="_Toc11819"/>
      <w:bookmarkStart w:id="362" w:name="_Toc27106"/>
      <w:bookmarkStart w:id="363" w:name="_Toc16789"/>
      <w:bookmarkStart w:id="364" w:name="_Toc20925"/>
      <w:bookmarkStart w:id="365" w:name="_Toc743"/>
      <w:bookmarkStart w:id="366" w:name="_Toc22664"/>
      <w:bookmarkStart w:id="367" w:name="_Toc13802"/>
      <w:bookmarkStart w:id="368" w:name="_Toc10803"/>
      <w:bookmarkStart w:id="369" w:name="_Toc15504"/>
      <w:r>
        <w:rPr>
          <w:rFonts w:hint="eastAsia" w:ascii="微软雅黑" w:hAnsi="微软雅黑" w:eastAsia="微软雅黑" w:cs="微软雅黑"/>
          <w:sz w:val="24"/>
          <w:szCs w:val="24"/>
          <w:highlight w:val="none"/>
        </w:rPr>
        <w:t>三、询比要求</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D72ADDF">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（一）询比响应文件</w:t>
      </w:r>
    </w:p>
    <w:p w14:paraId="6231E723">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1.供应商应当按照询比文件的要求编制询比响应文件，并对询比文件提出的要求和条件作出实质性响应，询比响应文件原则上采用软面订本，同时应编制完整的页码、目录。</w:t>
      </w:r>
    </w:p>
    <w:p w14:paraId="1CFDC244">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2.询比响应文件组成</w:t>
      </w:r>
    </w:p>
    <w:p w14:paraId="7213B820">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询比响应文件由第七篇“响应文件格式”规定的部分和供应商所作的一切有效补充、修改和承诺等文件组成，供应商应按照第七篇“响应文件格式”规定的目录顺序组织编写和装订，也可在基本格式基础上对表格进行扩展，未规定格式的由供应商自定格式。</w:t>
      </w:r>
    </w:p>
    <w:p w14:paraId="389A5042">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（二）联合体</w:t>
      </w:r>
    </w:p>
    <w:p w14:paraId="1CF4DF3E">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highlight w:val="none"/>
        </w:rPr>
        <w:t>本项目不接受联合体形式参与询比。</w:t>
      </w:r>
    </w:p>
    <w:p w14:paraId="53478E4D">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（三）询比有效期：询比响应文件及有关承诺文件有效期为提交询比响应文件截止时间起90天。</w:t>
      </w:r>
    </w:p>
    <w:p w14:paraId="05574835">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（四）保证金（如果有）</w:t>
      </w:r>
    </w:p>
    <w:p w14:paraId="2CCCD0E1">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1.供应商提交保证金金额和方式详见“</w:t>
      </w:r>
      <w:r>
        <w:rPr>
          <w:rFonts w:hint="eastAsia" w:ascii="微软雅黑" w:hAnsi="微软雅黑" w:eastAsia="微软雅黑" w:cs="微软雅黑"/>
          <w:b/>
          <w:sz w:val="24"/>
          <w:szCs w:val="24"/>
          <w:highlight w:val="none"/>
          <w:u w:val="single"/>
        </w:rPr>
        <w:t>第一篇  四、询比保证金”</w:t>
      </w:r>
      <w:r>
        <w:rPr>
          <w:rFonts w:hint="eastAsia" w:ascii="微软雅黑" w:hAnsi="微软雅黑" w:eastAsia="微软雅黑" w:cs="微软雅黑"/>
          <w:sz w:val="24"/>
          <w:szCs w:val="24"/>
          <w:highlight w:val="none"/>
        </w:rPr>
        <w:t>；</w:t>
      </w:r>
    </w:p>
    <w:p w14:paraId="0BBB4D39">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2.发生以下情况之一者，保证金不予退还：</w:t>
      </w:r>
    </w:p>
    <w:p w14:paraId="049501D5">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2.1供应商在提交响应文件截止时间后撤回响应文件的；</w:t>
      </w:r>
    </w:p>
    <w:p w14:paraId="6D7BD14C">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2.2供应商在响应文件中提供虚假材料的；</w:t>
      </w:r>
    </w:p>
    <w:p w14:paraId="63F7695C">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2.3除因不可抗力或询比文件认可的情形以外，成交供应商不与采购人签订合同的；</w:t>
      </w:r>
    </w:p>
    <w:p w14:paraId="69B68182">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2.4供应商与采购人、其他供应商或者采购代理机构恶意串通的；</w:t>
      </w:r>
    </w:p>
    <w:p w14:paraId="01D84321">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2.5成交供应商不按规定的时间或拒绝按成交状态签订合同（即不按照采购文件确定的合同文本以及采购标的、规格型号、采购金额、采购数量、技术（质量）和服务要求等事项签订政府采购合同的）。</w:t>
      </w:r>
    </w:p>
    <w:p w14:paraId="07EB3D58">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（五）提交询比响应文件的份数和签署</w:t>
      </w:r>
    </w:p>
    <w:p w14:paraId="4B5E4E1B">
      <w:pPr>
        <w:spacing w:line="400" w:lineRule="exact"/>
        <w:ind w:firstLine="480" w:firstLineChars="200"/>
        <w:rPr>
          <w:rFonts w:hint="eastAsia" w:ascii="微软雅黑" w:hAnsi="微软雅黑" w:eastAsia="微软雅黑" w:cs="微软雅黑"/>
          <w:b/>
          <w:bCs/>
          <w:color w:val="FF0000"/>
          <w:sz w:val="24"/>
          <w:szCs w:val="24"/>
          <w:highlight w:val="none"/>
        </w:rPr>
      </w:pPr>
      <w:r>
        <w:rPr>
          <w:rFonts w:hint="eastAsia" w:ascii="微软雅黑" w:hAnsi="微软雅黑" w:eastAsia="微软雅黑" w:cs="微软雅黑"/>
          <w:b/>
          <w:bCs/>
          <w:color w:val="FF0000"/>
          <w:sz w:val="24"/>
          <w:szCs w:val="24"/>
          <w:highlight w:val="none"/>
        </w:rPr>
        <w:t>本项目采取线上线下相结合的方式进行投标报价，供应商须在规定时间内完成行采家平台电子响应文件及现场纸质响应文件的提交</w:t>
      </w:r>
      <w:r>
        <w:rPr>
          <w:rFonts w:hint="eastAsia" w:ascii="微软雅黑" w:hAnsi="微软雅黑" w:eastAsia="微软雅黑" w:cs="微软雅黑"/>
          <w:b/>
          <w:bCs/>
          <w:color w:val="FF0000"/>
          <w:sz w:val="24"/>
          <w:szCs w:val="24"/>
          <w:highlight w:val="none"/>
          <w:lang w:eastAsia="zh-CN"/>
        </w:rPr>
        <w:t>（</w:t>
      </w:r>
      <w:r>
        <w:rPr>
          <w:rFonts w:hint="eastAsia" w:ascii="微软雅黑" w:hAnsi="微软雅黑" w:eastAsia="微软雅黑" w:cs="微软雅黑"/>
          <w:b/>
          <w:bCs/>
          <w:color w:val="FF0000"/>
          <w:sz w:val="24"/>
          <w:szCs w:val="24"/>
          <w:highlight w:val="none"/>
          <w:lang w:val="en-US" w:eastAsia="zh-CN"/>
        </w:rPr>
        <w:t>可邮寄</w:t>
      </w:r>
      <w:r>
        <w:rPr>
          <w:rFonts w:hint="eastAsia" w:ascii="微软雅黑" w:hAnsi="微软雅黑" w:eastAsia="微软雅黑" w:cs="微软雅黑"/>
          <w:b/>
          <w:bCs/>
          <w:color w:val="FF0000"/>
          <w:sz w:val="24"/>
          <w:szCs w:val="24"/>
          <w:highlight w:val="none"/>
          <w:lang w:eastAsia="zh-CN"/>
        </w:rPr>
        <w:t>）</w:t>
      </w:r>
      <w:r>
        <w:rPr>
          <w:rFonts w:hint="eastAsia" w:ascii="微软雅黑" w:hAnsi="微软雅黑" w:eastAsia="微软雅黑" w:cs="微软雅黑"/>
          <w:b/>
          <w:bCs/>
          <w:color w:val="FF0000"/>
          <w:sz w:val="24"/>
          <w:szCs w:val="24"/>
          <w:highlight w:val="none"/>
        </w:rPr>
        <w:t>，且线上线下递交的响应文件内容须保持一致，如出现不一致情况以正本为准。缺少任意一项均视为无效响应。</w:t>
      </w:r>
    </w:p>
    <w:p w14:paraId="37458A8F">
      <w:pPr>
        <w:spacing w:line="400" w:lineRule="exact"/>
        <w:ind w:firstLine="480" w:firstLineChars="200"/>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1、线下（投标现场）响应文件提交规则：</w:t>
      </w:r>
    </w:p>
    <w:p w14:paraId="410C03E1">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r>
        <w:rPr>
          <w:rFonts w:hint="eastAsia" w:ascii="微软雅黑" w:hAnsi="微软雅黑" w:eastAsia="微软雅黑" w:cs="微软雅黑"/>
          <w:b/>
          <w:bCs/>
          <w:color w:val="FF0000"/>
          <w:sz w:val="24"/>
          <w:szCs w:val="24"/>
          <w:highlight w:val="none"/>
        </w:rPr>
        <w:t>响应文件一式三份，其中正本一份，副本二份</w:t>
      </w:r>
      <w:r>
        <w:rPr>
          <w:rFonts w:hint="eastAsia" w:ascii="微软雅黑" w:hAnsi="微软雅黑" w:eastAsia="微软雅黑" w:cs="微软雅黑"/>
          <w:sz w:val="24"/>
          <w:szCs w:val="24"/>
          <w:highlight w:val="none"/>
        </w:rPr>
        <w:t>，副本可为正本的复印件，应与正本一致，如出现不一致情况以正本为准。</w:t>
      </w:r>
    </w:p>
    <w:p w14:paraId="38741322">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（2）在询比响应文件正本中，询比文件第七篇响应文件格式要求中规定签署、盖章的地方必须按其规定签署、盖章。</w:t>
      </w:r>
    </w:p>
    <w:p w14:paraId="6CDC7F87">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（3）响应文件的密封与标记</w:t>
      </w:r>
    </w:p>
    <w:p w14:paraId="0DBF73B9">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响应文件的正本、副本均应密封送达竞采地点，应在封套上注明项目名称、供应商名称。若正本、副本分别进行密封的，还应在封套上注明“正本”、“副本”字样。</w:t>
      </w:r>
    </w:p>
    <w:p w14:paraId="7AD6764F">
      <w:pPr>
        <w:spacing w:line="400" w:lineRule="exact"/>
        <w:ind w:firstLine="480" w:firstLineChars="200"/>
        <w:rPr>
          <w:rFonts w:hint="eastAsia" w:ascii="微软雅黑" w:hAnsi="微软雅黑" w:eastAsia="微软雅黑" w:cs="微软雅黑"/>
          <w:b/>
          <w:bCs/>
          <w:sz w:val="24"/>
          <w:szCs w:val="24"/>
          <w:highlight w:val="none"/>
        </w:rPr>
      </w:pPr>
      <w:r>
        <w:rPr>
          <w:rFonts w:hint="eastAsia" w:ascii="微软雅黑" w:hAnsi="微软雅黑" w:eastAsia="微软雅黑" w:cs="微软雅黑"/>
          <w:sz w:val="24"/>
          <w:szCs w:val="24"/>
          <w:highlight w:val="none"/>
          <w:lang w:eastAsia="zh-CN"/>
        </w:rPr>
        <w:t>（</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lang w:eastAsia="zh-CN"/>
        </w:rPr>
        <w:t>）</w:t>
      </w:r>
      <w:r>
        <w:rPr>
          <w:rFonts w:hint="eastAsia" w:ascii="微软雅黑" w:hAnsi="微软雅黑" w:eastAsia="微软雅黑" w:cs="微软雅黑"/>
          <w:b/>
          <w:bCs/>
          <w:sz w:val="24"/>
          <w:szCs w:val="24"/>
          <w:highlight w:val="none"/>
        </w:rPr>
        <w:t>响应文件可以现场递交也可以通过邮寄递交。如果响应文件通过邮寄递交，供应商应将响应文件用内、外两层封套密封，并请确保开标前送至重庆市渝北区黄山大道中段67号信达国际A座</w:t>
      </w:r>
      <w:r>
        <w:rPr>
          <w:rFonts w:hint="eastAsia" w:ascii="微软雅黑" w:hAnsi="微软雅黑" w:eastAsia="微软雅黑" w:cs="微软雅黑"/>
          <w:b/>
          <w:bCs/>
          <w:sz w:val="24"/>
          <w:szCs w:val="24"/>
          <w:highlight w:val="none"/>
          <w:lang w:val="en-US" w:eastAsia="zh-CN"/>
        </w:rPr>
        <w:t>4</w:t>
      </w:r>
      <w:r>
        <w:rPr>
          <w:rFonts w:hint="eastAsia" w:ascii="微软雅黑" w:hAnsi="微软雅黑" w:eastAsia="微软雅黑" w:cs="微软雅黑"/>
          <w:b/>
          <w:bCs/>
          <w:sz w:val="24"/>
          <w:szCs w:val="24"/>
          <w:highlight w:val="none"/>
        </w:rPr>
        <w:t>02</w:t>
      </w:r>
      <w:r>
        <w:rPr>
          <w:rFonts w:hint="eastAsia" w:ascii="微软雅黑" w:hAnsi="微软雅黑" w:eastAsia="微软雅黑" w:cs="微软雅黑"/>
          <w:b/>
          <w:bCs/>
          <w:sz w:val="24"/>
          <w:szCs w:val="24"/>
          <w:highlight w:val="none"/>
          <w:lang w:eastAsia="zh-CN"/>
        </w:rPr>
        <w:t>（</w:t>
      </w:r>
      <w:r>
        <w:rPr>
          <w:rFonts w:hint="eastAsia" w:ascii="微软雅黑" w:hAnsi="微软雅黑" w:eastAsia="微软雅黑" w:cs="微软雅黑"/>
          <w:b/>
          <w:bCs/>
          <w:sz w:val="24"/>
          <w:szCs w:val="24"/>
          <w:highlight w:val="none"/>
          <w:lang w:val="en-US" w:eastAsia="zh-CN"/>
        </w:rPr>
        <w:t>请自行确保快递安全，若出现快递</w:t>
      </w:r>
      <w:r>
        <w:rPr>
          <w:rFonts w:hint="eastAsia" w:ascii="微软雅黑" w:hAnsi="微软雅黑" w:eastAsia="微软雅黑" w:cs="微软雅黑"/>
          <w:b/>
          <w:bCs/>
          <w:sz w:val="24"/>
          <w:szCs w:val="24"/>
          <w:highlight w:val="none"/>
          <w:lang w:eastAsia="zh-CN"/>
        </w:rPr>
        <w:t>遗失、</w:t>
      </w:r>
      <w:r>
        <w:rPr>
          <w:rFonts w:hint="eastAsia" w:ascii="微软雅黑" w:hAnsi="微软雅黑" w:eastAsia="微软雅黑" w:cs="微软雅黑"/>
          <w:b/>
          <w:bCs/>
          <w:sz w:val="24"/>
          <w:szCs w:val="24"/>
          <w:highlight w:val="none"/>
          <w:lang w:val="en-US" w:eastAsia="zh-CN"/>
        </w:rPr>
        <w:t>损坏等情况由供应商自行负责</w:t>
      </w:r>
      <w:r>
        <w:rPr>
          <w:rFonts w:hint="eastAsia" w:ascii="微软雅黑" w:hAnsi="微软雅黑" w:eastAsia="微软雅黑" w:cs="微软雅黑"/>
          <w:b/>
          <w:bCs/>
          <w:sz w:val="24"/>
          <w:szCs w:val="24"/>
          <w:highlight w:val="none"/>
          <w:lang w:eastAsia="zh-CN"/>
        </w:rPr>
        <w:t>）</w:t>
      </w:r>
      <w:r>
        <w:rPr>
          <w:rFonts w:hint="eastAsia" w:ascii="微软雅黑" w:hAnsi="微软雅黑" w:eastAsia="微软雅黑" w:cs="微软雅黑"/>
          <w:b/>
          <w:bCs/>
          <w:sz w:val="24"/>
          <w:szCs w:val="24"/>
          <w:highlight w:val="none"/>
        </w:rPr>
        <w:t>。</w:t>
      </w:r>
    </w:p>
    <w:p w14:paraId="243015EE">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5</w:t>
      </w:r>
      <w:r>
        <w:rPr>
          <w:rFonts w:hint="eastAsia" w:ascii="微软雅黑" w:hAnsi="微软雅黑" w:eastAsia="微软雅黑" w:cs="微软雅黑"/>
          <w:sz w:val="24"/>
          <w:szCs w:val="24"/>
          <w:highlight w:val="none"/>
        </w:rPr>
        <w:t>）如果未按上述规定进行密封的，采购人、采购代理机构将拒收其响应文件。</w:t>
      </w:r>
    </w:p>
    <w:p w14:paraId="1457FA1C">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响应文件投递截止时间：见第一篇。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14:paraId="5FA07651">
      <w:pPr>
        <w:spacing w:line="400" w:lineRule="exact"/>
        <w:ind w:firstLine="480" w:firstLineChars="200"/>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2、线上（行采家电子竞采）响应文件提交规则：</w:t>
      </w:r>
    </w:p>
    <w:p w14:paraId="1CD9E598">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供应商须同时在线上上传盖章后的电子文档一份（电子文档内容应与纸质文件正本一致，如出现不一致情况以正本为准）。</w:t>
      </w:r>
    </w:p>
    <w:p w14:paraId="123B4217">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（六）供应商参与人员</w:t>
      </w:r>
    </w:p>
    <w:p w14:paraId="5C2E25B5">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各个供应商应当派1-2名代表参与询比，至少1人应为法定代表人（或其授权代表）或自然人。（</w:t>
      </w:r>
      <w:r>
        <w:rPr>
          <w:rFonts w:hint="eastAsia" w:ascii="微软雅黑" w:hAnsi="微软雅黑" w:eastAsia="微软雅黑" w:cs="微软雅黑"/>
          <w:color w:val="FF0000"/>
          <w:sz w:val="24"/>
          <w:szCs w:val="24"/>
          <w:highlight w:val="none"/>
        </w:rPr>
        <w:t>若响应文件通过邮寄方式递交的供应商不需要到投标现场</w:t>
      </w:r>
      <w:r>
        <w:rPr>
          <w:rFonts w:hint="eastAsia" w:ascii="微软雅黑" w:hAnsi="微软雅黑" w:eastAsia="微软雅黑" w:cs="微软雅黑"/>
          <w:sz w:val="24"/>
          <w:szCs w:val="24"/>
          <w:highlight w:val="none"/>
        </w:rPr>
        <w:t>）</w:t>
      </w:r>
    </w:p>
    <w:p w14:paraId="191965B0">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370" w:name="_Toc24397"/>
      <w:bookmarkStart w:id="371" w:name="_Toc22919"/>
      <w:bookmarkStart w:id="372" w:name="_Toc29129"/>
      <w:bookmarkStart w:id="373" w:name="_Toc27243"/>
      <w:bookmarkStart w:id="374" w:name="_Toc24377"/>
      <w:bookmarkStart w:id="375" w:name="_Toc13533"/>
      <w:bookmarkStart w:id="376" w:name="_Toc12670"/>
      <w:bookmarkStart w:id="377" w:name="_Toc2108"/>
      <w:bookmarkStart w:id="378" w:name="_Toc7539"/>
      <w:bookmarkStart w:id="379" w:name="_Toc5739"/>
      <w:bookmarkStart w:id="380" w:name="_Toc5504"/>
      <w:bookmarkStart w:id="381" w:name="_Toc28633"/>
      <w:bookmarkStart w:id="382" w:name="_Toc29159"/>
      <w:r>
        <w:rPr>
          <w:rFonts w:hint="eastAsia" w:ascii="微软雅黑" w:hAnsi="微软雅黑" w:eastAsia="微软雅黑" w:cs="微软雅黑"/>
          <w:sz w:val="24"/>
          <w:szCs w:val="24"/>
          <w:highlight w:val="none"/>
        </w:rPr>
        <w:t>四、成交供应商的确定和变更</w:t>
      </w:r>
      <w:bookmarkEnd w:id="370"/>
      <w:bookmarkEnd w:id="371"/>
      <w:bookmarkEnd w:id="372"/>
      <w:bookmarkEnd w:id="373"/>
      <w:bookmarkEnd w:id="374"/>
      <w:bookmarkEnd w:id="375"/>
      <w:bookmarkEnd w:id="376"/>
      <w:bookmarkEnd w:id="377"/>
      <w:bookmarkEnd w:id="378"/>
      <w:bookmarkEnd w:id="379"/>
      <w:bookmarkEnd w:id="380"/>
      <w:bookmarkEnd w:id="381"/>
      <w:bookmarkEnd w:id="382"/>
    </w:p>
    <w:p w14:paraId="27925319">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（一）成交供应商的确定</w:t>
      </w:r>
    </w:p>
    <w:p w14:paraId="4CD012BD">
      <w:pPr>
        <w:snapToGrid w:val="0"/>
        <w:spacing w:line="400" w:lineRule="exact"/>
        <w:ind w:firstLine="480" w:firstLineChars="200"/>
        <w:rPr>
          <w:rFonts w:hint="eastAsia" w:ascii="微软雅黑" w:hAnsi="微软雅黑" w:eastAsia="微软雅黑" w:cs="微软雅黑"/>
          <w:sz w:val="24"/>
          <w:highlight w:val="none"/>
        </w:rPr>
      </w:pPr>
      <w:r>
        <w:rPr>
          <w:rFonts w:hint="eastAsia" w:ascii="微软雅黑" w:hAnsi="微软雅黑" w:eastAsia="微软雅黑" w:cs="微软雅黑"/>
          <w:sz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询比小组直接确定成交供应商。采购人逾期未确定成交供应商且不提出异议的，视为确定评审报告提出的排序第一的供应商为成交供应商。</w:t>
      </w:r>
    </w:p>
    <w:p w14:paraId="0DE2D4DA">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（二）成交供应商的变更</w:t>
      </w:r>
    </w:p>
    <w:p w14:paraId="409AEBE2">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highlight w:val="none"/>
        </w:rPr>
        <w:t>成交供应商拒绝与采购人签订合同的，采购人可以按照评标报告推荐的成交候选供应商顺序，确定排名下一位的候选人为成交供应商，也可以重新开展采购活动。</w:t>
      </w:r>
    </w:p>
    <w:p w14:paraId="50C45E3D">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383" w:name="_Toc15951"/>
      <w:bookmarkStart w:id="384" w:name="_Toc21055"/>
      <w:bookmarkStart w:id="385" w:name="_Toc31676"/>
      <w:bookmarkStart w:id="386" w:name="_Toc30511"/>
      <w:bookmarkStart w:id="387" w:name="_Toc29282"/>
      <w:bookmarkStart w:id="388" w:name="_Toc27847"/>
      <w:bookmarkStart w:id="389" w:name="_Toc102227321"/>
      <w:bookmarkStart w:id="390" w:name="_Toc18987"/>
      <w:bookmarkStart w:id="391" w:name="_Toc7204"/>
      <w:bookmarkStart w:id="392" w:name="_Toc342913395"/>
      <w:bookmarkStart w:id="393" w:name="_Toc3834"/>
      <w:bookmarkStart w:id="394" w:name="_Toc5108"/>
      <w:bookmarkStart w:id="395" w:name="_Toc13095"/>
      <w:bookmarkStart w:id="396" w:name="_Toc18739"/>
      <w:bookmarkStart w:id="397" w:name="_Toc18200"/>
      <w:r>
        <w:rPr>
          <w:rFonts w:hint="eastAsia" w:ascii="微软雅黑" w:hAnsi="微软雅黑" w:eastAsia="微软雅黑" w:cs="微软雅黑"/>
          <w:sz w:val="24"/>
          <w:szCs w:val="24"/>
          <w:highlight w:val="none"/>
        </w:rPr>
        <w:t>五、成交通知</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5BB65618">
      <w:pPr>
        <w:pStyle w:val="30"/>
        <w:spacing w:line="400" w:lineRule="exact"/>
        <w:ind w:firstLine="480" w:firstLineChars="200"/>
        <w:rPr>
          <w:rFonts w:hint="eastAsia" w:ascii="微软雅黑" w:hAnsi="微软雅黑" w:eastAsia="微软雅黑" w:cs="微软雅黑"/>
          <w:sz w:val="24"/>
          <w:highlight w:val="none"/>
        </w:rPr>
      </w:pPr>
      <w:r>
        <w:rPr>
          <w:rFonts w:hint="eastAsia" w:ascii="微软雅黑" w:hAnsi="微软雅黑" w:eastAsia="微软雅黑" w:cs="微软雅黑"/>
          <w:sz w:val="24"/>
          <w:szCs w:val="24"/>
          <w:highlight w:val="none"/>
        </w:rPr>
        <w:t>（一）成交供应商确定后，采购代理机构将在行采家（https://www.gec123.com/）上发布成交结果公告。</w:t>
      </w:r>
    </w:p>
    <w:p w14:paraId="3E8A0A8B">
      <w:pPr>
        <w:pStyle w:val="30"/>
        <w:spacing w:line="400" w:lineRule="exact"/>
        <w:ind w:firstLine="480" w:firstLineChars="200"/>
        <w:rPr>
          <w:rFonts w:hint="eastAsia" w:ascii="微软雅黑" w:hAnsi="微软雅黑" w:eastAsia="微软雅黑" w:cs="微软雅黑"/>
          <w:sz w:val="24"/>
          <w:highlight w:val="none"/>
        </w:rPr>
      </w:pPr>
      <w:r>
        <w:rPr>
          <w:rFonts w:hint="eastAsia" w:ascii="微软雅黑" w:hAnsi="微软雅黑" w:eastAsia="微软雅黑" w:cs="微软雅黑"/>
          <w:sz w:val="24"/>
          <w:szCs w:val="24"/>
          <w:highlight w:val="none"/>
        </w:rPr>
        <w:t>（二）结果公告发出的同时，采购代理机构将以书面形式发出《成交通知书》。《成交通知书》一经发出即发生法律效力。</w:t>
      </w:r>
    </w:p>
    <w:p w14:paraId="63991CB9">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（三）《成交通知书》将作为签订合同的依据。</w:t>
      </w:r>
    </w:p>
    <w:p w14:paraId="62A61053">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398" w:name="_Toc22991"/>
      <w:bookmarkStart w:id="399" w:name="_Toc9365"/>
      <w:bookmarkStart w:id="400" w:name="_Toc25835"/>
      <w:bookmarkStart w:id="401" w:name="_Toc23115"/>
      <w:bookmarkStart w:id="402" w:name="_Toc23386"/>
      <w:bookmarkStart w:id="403" w:name="_Toc11122"/>
      <w:bookmarkStart w:id="404" w:name="_Toc10951"/>
      <w:bookmarkStart w:id="405" w:name="_Toc10924"/>
      <w:bookmarkStart w:id="406" w:name="_Toc32268"/>
      <w:bookmarkStart w:id="407" w:name="_Toc7837"/>
      <w:bookmarkStart w:id="408" w:name="_Toc555"/>
      <w:bookmarkStart w:id="409" w:name="_Toc21552"/>
      <w:bookmarkStart w:id="410" w:name="_Toc16343"/>
      <w:r>
        <w:rPr>
          <w:rFonts w:hint="eastAsia" w:ascii="微软雅黑" w:hAnsi="微软雅黑" w:eastAsia="微软雅黑" w:cs="微软雅黑"/>
          <w:sz w:val="24"/>
          <w:szCs w:val="24"/>
          <w:highlight w:val="none"/>
        </w:rPr>
        <w:t>六、签订合同</w:t>
      </w:r>
      <w:bookmarkEnd w:id="398"/>
      <w:bookmarkEnd w:id="399"/>
      <w:bookmarkEnd w:id="400"/>
      <w:bookmarkEnd w:id="401"/>
      <w:bookmarkEnd w:id="402"/>
      <w:bookmarkEnd w:id="403"/>
      <w:bookmarkEnd w:id="404"/>
      <w:bookmarkEnd w:id="405"/>
      <w:bookmarkEnd w:id="406"/>
      <w:bookmarkEnd w:id="407"/>
      <w:bookmarkEnd w:id="408"/>
      <w:bookmarkEnd w:id="409"/>
      <w:bookmarkEnd w:id="410"/>
    </w:p>
    <w:p w14:paraId="2C529CAA">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（一）采购人应当自成交通知书发出之日起二十日内，按照询比文件和成交供应商询比响应文件的约定，与成交供应商签订书面合同。所签订的合同不得对询比文件和供应商的询比响应文件作实质性修改。</w:t>
      </w:r>
    </w:p>
    <w:p w14:paraId="7E833096">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（二）询比文件、供应商的询比响应文件及澄清文件等，均为签订采购合同的依据。</w:t>
      </w:r>
    </w:p>
    <w:p w14:paraId="795C753D">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（三）合同生效条款由供需双方约定，法律、行政法规规定应当办理批准、登记等手续后生效的合同，依照其规定。</w:t>
      </w:r>
    </w:p>
    <w:p w14:paraId="30D90A2C">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（四）合同原则上应按照《采购合同》签订，相关单位要求适用合同通用格式版本的，应按其要求另行签订其他合同。</w:t>
      </w:r>
    </w:p>
    <w:p w14:paraId="2EEB8D8D">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411" w:name="_Toc28222"/>
      <w:bookmarkStart w:id="412" w:name="_Toc8609"/>
      <w:bookmarkStart w:id="413" w:name="_Toc14315"/>
      <w:bookmarkStart w:id="414" w:name="_Toc29794"/>
      <w:bookmarkStart w:id="415" w:name="_Toc18814"/>
      <w:bookmarkStart w:id="416" w:name="_Toc11298"/>
      <w:bookmarkStart w:id="417" w:name="_Toc7861"/>
      <w:bookmarkStart w:id="418" w:name="_Toc27350"/>
      <w:bookmarkStart w:id="419" w:name="_Toc23590"/>
      <w:bookmarkStart w:id="420" w:name="_Toc30327"/>
      <w:bookmarkStart w:id="421" w:name="_Toc27151"/>
      <w:bookmarkStart w:id="422" w:name="_Toc27725"/>
      <w:bookmarkStart w:id="423" w:name="_Toc9432"/>
      <w:r>
        <w:rPr>
          <w:rFonts w:hint="eastAsia" w:ascii="微软雅黑" w:hAnsi="微软雅黑" w:eastAsia="微软雅黑" w:cs="微软雅黑"/>
          <w:sz w:val="24"/>
          <w:szCs w:val="24"/>
          <w:highlight w:val="none"/>
        </w:rPr>
        <w:t>七、询问</w:t>
      </w:r>
      <w:bookmarkEnd w:id="411"/>
      <w:bookmarkEnd w:id="412"/>
      <w:bookmarkEnd w:id="413"/>
      <w:bookmarkEnd w:id="414"/>
      <w:bookmarkEnd w:id="415"/>
      <w:bookmarkEnd w:id="416"/>
      <w:bookmarkEnd w:id="417"/>
      <w:bookmarkEnd w:id="418"/>
      <w:bookmarkEnd w:id="419"/>
      <w:bookmarkEnd w:id="420"/>
      <w:bookmarkEnd w:id="421"/>
      <w:bookmarkEnd w:id="422"/>
      <w:bookmarkEnd w:id="423"/>
    </w:p>
    <w:p w14:paraId="02ED1F46">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采购人或者代理机构应当在3个工作日内对供应商依法提出的询问作出答复。供应商询问可以是口头或书面形式。</w:t>
      </w:r>
    </w:p>
    <w:p w14:paraId="15F95EDE">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424" w:name="_Toc20585"/>
      <w:bookmarkStart w:id="425" w:name="_Toc16898"/>
      <w:bookmarkStart w:id="426" w:name="_Toc1221"/>
      <w:bookmarkStart w:id="427" w:name="_Toc21279"/>
      <w:bookmarkStart w:id="428" w:name="_Toc10956"/>
      <w:bookmarkStart w:id="429" w:name="_Toc12073"/>
      <w:bookmarkStart w:id="430" w:name="_Toc1802"/>
      <w:bookmarkStart w:id="431" w:name="_Toc6604"/>
      <w:bookmarkStart w:id="432" w:name="_Toc3258"/>
      <w:bookmarkStart w:id="433" w:name="_Toc11079"/>
      <w:bookmarkStart w:id="434" w:name="_Toc15918"/>
      <w:bookmarkStart w:id="435" w:name="_Toc8070"/>
      <w:r>
        <w:rPr>
          <w:rFonts w:hint="eastAsia" w:ascii="微软雅黑" w:hAnsi="微软雅黑" w:eastAsia="微软雅黑" w:cs="微软雅黑"/>
          <w:sz w:val="24"/>
          <w:szCs w:val="24"/>
          <w:highlight w:val="none"/>
        </w:rPr>
        <w:t>八、关于质疑</w:t>
      </w:r>
      <w:bookmarkEnd w:id="424"/>
      <w:bookmarkEnd w:id="425"/>
      <w:bookmarkEnd w:id="426"/>
      <w:bookmarkEnd w:id="427"/>
      <w:bookmarkEnd w:id="428"/>
      <w:bookmarkEnd w:id="429"/>
      <w:bookmarkEnd w:id="430"/>
      <w:bookmarkEnd w:id="431"/>
      <w:bookmarkEnd w:id="432"/>
      <w:bookmarkEnd w:id="433"/>
      <w:bookmarkEnd w:id="434"/>
      <w:bookmarkEnd w:id="435"/>
    </w:p>
    <w:p w14:paraId="499E849A">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供应商认为询比文件、询比过程和成交结果使自己的权益收到伤害的，可向采购人或采购代理机构以书面形式提出质疑。</w:t>
      </w:r>
    </w:p>
    <w:p w14:paraId="72A711CC">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提出质疑的应当是参与所质疑项目询比活动的供应商。 </w:t>
      </w:r>
    </w:p>
    <w:p w14:paraId="145893BE">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1.质疑时限、内容</w:t>
      </w:r>
    </w:p>
    <w:p w14:paraId="24529B66">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供应商认为询比文件、询比过程、成交结果使自己的权益受到损害的，可以在知道或者应知其权益受到损害之日起7个工作日内，以书面形式向采购人、采购代理机构提出质疑。</w:t>
      </w:r>
    </w:p>
    <w:p w14:paraId="0F7D84F4">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1.2供应商提出质疑应当提交质疑函和必要的证明材料，质疑函应当包括下列内容：</w:t>
      </w:r>
    </w:p>
    <w:p w14:paraId="59BD0C54">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1.2.1供应商的姓名或者名称、地址、邮编、联系人及联系电话；</w:t>
      </w:r>
    </w:p>
    <w:p w14:paraId="08A897F2">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1.2.2质疑项目的名称、项目号以及执行编号；</w:t>
      </w:r>
    </w:p>
    <w:p w14:paraId="0714EE05">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1.2.3具体、明确的质疑事项和与质疑事项相关的请求；</w:t>
      </w:r>
    </w:p>
    <w:p w14:paraId="24F1FF6C">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1.2.4事实依据；</w:t>
      </w:r>
    </w:p>
    <w:p w14:paraId="39FA32BD">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1.2.5必要的法律依据；</w:t>
      </w:r>
    </w:p>
    <w:p w14:paraId="1CA4BF5B">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1.2.6提出质疑的日期；</w:t>
      </w:r>
    </w:p>
    <w:p w14:paraId="55B31A0E">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1.2.7营业执照（或事业单位法人证书，或个体工商户营业执照或有效的自然人身份证明）复印件；</w:t>
      </w:r>
    </w:p>
    <w:p w14:paraId="4C602ED8">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1.2.8法定代表人授权委托书原件、法定代表人身份证复印件和其授权代表的身份证复印件（供应商为自然人的提供自然人身份证复印件）；</w:t>
      </w:r>
    </w:p>
    <w:p w14:paraId="0F200281">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1.3供应商为自然人的，质疑函应当由本人签字；供应商为法人或者其他组织的，质疑函应当由法定代表人、主要负责人，或者其授权代表签字或者盖章，并加盖公章。</w:t>
      </w:r>
    </w:p>
    <w:p w14:paraId="123946C4">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2.质疑答复</w:t>
      </w:r>
    </w:p>
    <w:p w14:paraId="6F71466E">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采购人、采购代理机构应当在收到供应商的书面质疑后七个工作日内作出答复，并以书面形式通知质疑供应商和其他有关供应商。</w:t>
      </w:r>
    </w:p>
    <w:p w14:paraId="30E9671F">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3.其他</w:t>
      </w:r>
    </w:p>
    <w:p w14:paraId="0778895C">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3.1供应商应参照《政府采购质疑和投诉办法》（财政部令第94号）及相关法律法规要求，在法定质疑期内一次性提出针对同一采购程序环节的质疑。</w:t>
      </w:r>
    </w:p>
    <w:p w14:paraId="5CF67CC7">
      <w:pPr>
        <w:spacing w:line="400" w:lineRule="exact"/>
        <w:ind w:firstLine="480" w:firstLineChars="200"/>
        <w:rPr>
          <w:rFonts w:hint="eastAsia" w:ascii="微软雅黑" w:hAnsi="微软雅黑" w:eastAsia="微软雅黑" w:cs="微软雅黑"/>
          <w:highlight w:val="none"/>
        </w:rPr>
      </w:pPr>
      <w:r>
        <w:rPr>
          <w:rFonts w:hint="eastAsia" w:ascii="微软雅黑" w:hAnsi="微软雅黑" w:eastAsia="微软雅黑" w:cs="微软雅黑"/>
          <w:sz w:val="24"/>
          <w:szCs w:val="24"/>
          <w:highlight w:val="none"/>
        </w:rPr>
        <w:t>3.2质疑函范本可在财政部门户网站和中国政府采购网下载。</w:t>
      </w:r>
    </w:p>
    <w:p w14:paraId="628B9EC7">
      <w:pPr>
        <w:pStyle w:val="2"/>
        <w:spacing w:before="0" w:after="0" w:line="400" w:lineRule="exact"/>
        <w:ind w:firstLine="480" w:firstLineChars="200"/>
        <w:rPr>
          <w:rFonts w:hint="eastAsia" w:ascii="微软雅黑" w:hAnsi="微软雅黑" w:eastAsia="微软雅黑" w:cs="微软雅黑"/>
          <w:sz w:val="24"/>
          <w:szCs w:val="24"/>
          <w:highlight w:val="none"/>
        </w:rPr>
      </w:pPr>
      <w:bookmarkStart w:id="436" w:name="_Toc24732"/>
      <w:bookmarkStart w:id="437" w:name="_Toc4185"/>
      <w:bookmarkStart w:id="438" w:name="_Toc25903"/>
      <w:bookmarkStart w:id="439" w:name="_Toc1406"/>
      <w:bookmarkStart w:id="440" w:name="_Toc25593"/>
      <w:bookmarkStart w:id="441" w:name="_Toc32006"/>
      <w:bookmarkStart w:id="442" w:name="_Toc8654"/>
      <w:bookmarkStart w:id="443" w:name="_Toc16414"/>
      <w:bookmarkStart w:id="444" w:name="_Toc3074"/>
      <w:bookmarkStart w:id="445" w:name="_Toc29693"/>
      <w:bookmarkStart w:id="446" w:name="_Toc17310"/>
      <w:bookmarkStart w:id="447" w:name="_Toc5487"/>
      <w:bookmarkStart w:id="448" w:name="_Toc18230"/>
      <w:bookmarkStart w:id="449" w:name="_Toc27026"/>
      <w:bookmarkStart w:id="450" w:name="_Toc11285"/>
      <w:r>
        <w:rPr>
          <w:rFonts w:hint="eastAsia" w:ascii="微软雅黑" w:hAnsi="微软雅黑" w:eastAsia="微软雅黑" w:cs="微软雅黑"/>
          <w:sz w:val="24"/>
          <w:szCs w:val="24"/>
          <w:highlight w:val="none"/>
        </w:rPr>
        <w:t>九、</w:t>
      </w:r>
      <w:bookmarkEnd w:id="436"/>
      <w:bookmarkEnd w:id="437"/>
      <w:bookmarkEnd w:id="438"/>
      <w:r>
        <w:rPr>
          <w:rFonts w:hint="eastAsia" w:ascii="微软雅黑" w:hAnsi="微软雅黑" w:eastAsia="微软雅黑" w:cs="微软雅黑"/>
          <w:sz w:val="24"/>
          <w:szCs w:val="24"/>
          <w:highlight w:val="none"/>
        </w:rPr>
        <w:t>采购代理服务费</w:t>
      </w:r>
      <w:bookmarkEnd w:id="439"/>
      <w:bookmarkEnd w:id="440"/>
      <w:bookmarkEnd w:id="441"/>
      <w:bookmarkEnd w:id="442"/>
      <w:bookmarkEnd w:id="443"/>
      <w:bookmarkEnd w:id="444"/>
      <w:bookmarkEnd w:id="445"/>
      <w:bookmarkEnd w:id="446"/>
      <w:bookmarkEnd w:id="447"/>
      <w:bookmarkEnd w:id="448"/>
      <w:bookmarkEnd w:id="449"/>
      <w:bookmarkEnd w:id="450"/>
    </w:p>
    <w:p w14:paraId="5A3A1320">
      <w:pPr>
        <w:numPr>
          <w:ilvl w:val="0"/>
          <w:numId w:val="15"/>
        </w:numPr>
        <w:ind w:right="12" w:firstLine="480"/>
        <w:rPr>
          <w:rFonts w:hint="eastAsia" w:ascii="微软雅黑" w:hAnsi="微软雅黑" w:eastAsia="微软雅黑" w:cs="微软雅黑"/>
          <w:sz w:val="24"/>
          <w:szCs w:val="24"/>
          <w:highlight w:val="none"/>
        </w:rPr>
      </w:pPr>
      <w:bookmarkStart w:id="451" w:name="_Toc12789059"/>
      <w:bookmarkStart w:id="452" w:name="_Toc11641055"/>
      <w:r>
        <w:rPr>
          <w:rFonts w:hint="eastAsia" w:ascii="微软雅黑" w:hAnsi="微软雅黑" w:eastAsia="微软雅黑" w:cs="微软雅黑"/>
          <w:sz w:val="24"/>
          <w:szCs w:val="24"/>
          <w:highlight w:val="none"/>
        </w:rPr>
        <w:t>供应商成交后，由成交供应商在领取《成交通知书》的同时向采购代理机构缴纳采购代理服务费，</w:t>
      </w:r>
      <w:r>
        <w:rPr>
          <w:rFonts w:hint="eastAsia" w:ascii="微软雅黑" w:hAnsi="微软雅黑" w:eastAsia="微软雅黑" w:cs="微软雅黑"/>
          <w:sz w:val="24"/>
          <w:szCs w:val="24"/>
          <w:highlight w:val="none"/>
          <w:lang w:val="en-US" w:eastAsia="zh-CN"/>
        </w:rPr>
        <w:t>本项目代理服务费3000.00元</w:t>
      </w:r>
      <w:r>
        <w:rPr>
          <w:rFonts w:hint="eastAsia" w:ascii="微软雅黑" w:hAnsi="微软雅黑" w:eastAsia="微软雅黑" w:cs="微软雅黑"/>
          <w:sz w:val="24"/>
          <w:szCs w:val="24"/>
          <w:highlight w:val="none"/>
        </w:rPr>
        <w:t>。</w:t>
      </w:r>
    </w:p>
    <w:p w14:paraId="5AF17ECC">
      <w:pPr>
        <w:ind w:right="12"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2、代理服务费打款时备注：采购执行编号+代理服务费。打款成功后提供打款凭证申请开票。</w:t>
      </w:r>
    </w:p>
    <w:p w14:paraId="059997BD">
      <w:pPr>
        <w:snapToGrid w:val="0"/>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3、采购代理服务费缴纳账户信息：</w:t>
      </w:r>
    </w:p>
    <w:p w14:paraId="42DC9556">
      <w:pPr>
        <w:snapToGrid w:val="0"/>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账户名：重庆大家智方科技有限公司</w:t>
      </w:r>
    </w:p>
    <w:p w14:paraId="53DB764C">
      <w:pPr>
        <w:snapToGrid w:val="0"/>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账户：6530000010120100759356</w:t>
      </w:r>
    </w:p>
    <w:p w14:paraId="64F92C15">
      <w:pPr>
        <w:snapToGrid w:val="0"/>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开户行：浙商银行重庆分行营业部</w:t>
      </w:r>
    </w:p>
    <w:p w14:paraId="1C703B18">
      <w:pPr>
        <w:snapToGrid w:val="0"/>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银行代码：316653000026</w:t>
      </w:r>
    </w:p>
    <w:p w14:paraId="50AA6764">
      <w:pPr>
        <w:pStyle w:val="4"/>
        <w:spacing w:before="0" w:after="0" w:line="360" w:lineRule="auto"/>
        <w:jc w:val="center"/>
        <w:rPr>
          <w:rFonts w:hint="eastAsia" w:ascii="微软雅黑" w:hAnsi="微软雅黑" w:eastAsia="微软雅黑" w:cs="微软雅黑"/>
          <w:bCs/>
          <w:sz w:val="36"/>
          <w:szCs w:val="30"/>
          <w:highlight w:val="none"/>
        </w:rPr>
      </w:pPr>
      <w:r>
        <w:rPr>
          <w:rFonts w:hint="eastAsia" w:ascii="微软雅黑" w:hAnsi="微软雅黑" w:eastAsia="微软雅黑" w:cs="微软雅黑"/>
          <w:bCs/>
          <w:sz w:val="36"/>
          <w:szCs w:val="30"/>
          <w:highlight w:val="none"/>
        </w:rPr>
        <w:br w:type="page"/>
      </w:r>
      <w:bookmarkStart w:id="453" w:name="_Toc18735"/>
      <w:bookmarkStart w:id="454" w:name="_Toc16776"/>
      <w:bookmarkStart w:id="455" w:name="_Toc1642"/>
      <w:bookmarkStart w:id="456" w:name="_Toc29462"/>
      <w:bookmarkStart w:id="457" w:name="_Toc19919"/>
      <w:bookmarkStart w:id="458" w:name="_Toc14088"/>
      <w:bookmarkStart w:id="459" w:name="_Toc2806"/>
      <w:bookmarkStart w:id="460" w:name="_Toc18209"/>
      <w:bookmarkStart w:id="461" w:name="_Toc16684"/>
      <w:bookmarkStart w:id="462" w:name="_Toc30514"/>
      <w:bookmarkStart w:id="463" w:name="_Toc13361"/>
      <w:bookmarkStart w:id="464" w:name="_Toc30016"/>
      <w:bookmarkStart w:id="465" w:name="_Toc25490"/>
      <w:r>
        <w:rPr>
          <w:rFonts w:hint="eastAsia" w:ascii="微软雅黑" w:hAnsi="微软雅黑" w:eastAsia="微软雅黑" w:cs="微软雅黑"/>
          <w:bCs/>
          <w:sz w:val="36"/>
          <w:szCs w:val="30"/>
          <w:highlight w:val="none"/>
        </w:rPr>
        <w:t xml:space="preserve">第六篇 </w:t>
      </w:r>
      <w:bookmarkEnd w:id="451"/>
      <w:bookmarkEnd w:id="452"/>
      <w:r>
        <w:rPr>
          <w:rFonts w:hint="eastAsia" w:ascii="微软雅黑" w:hAnsi="微软雅黑" w:eastAsia="微软雅黑" w:cs="微软雅黑"/>
          <w:bCs/>
          <w:sz w:val="36"/>
          <w:szCs w:val="30"/>
          <w:highlight w:val="none"/>
        </w:rPr>
        <w:t>合同条款及格式</w:t>
      </w:r>
      <w:bookmarkEnd w:id="453"/>
      <w:bookmarkEnd w:id="454"/>
      <w:bookmarkEnd w:id="455"/>
      <w:bookmarkEnd w:id="456"/>
      <w:bookmarkEnd w:id="457"/>
      <w:bookmarkEnd w:id="458"/>
      <w:bookmarkEnd w:id="459"/>
      <w:bookmarkEnd w:id="460"/>
      <w:bookmarkEnd w:id="461"/>
      <w:bookmarkEnd w:id="462"/>
      <w:bookmarkEnd w:id="463"/>
      <w:bookmarkEnd w:id="464"/>
      <w:bookmarkEnd w:id="465"/>
    </w:p>
    <w:p w14:paraId="4279B810">
      <w:pPr>
        <w:keepNext w:val="0"/>
        <w:keepLines w:val="0"/>
        <w:widowControl/>
        <w:suppressLineNumbers w:val="0"/>
        <w:spacing w:before="0" w:beforeAutospacing="0" w:after="0" w:afterAutospacing="0" w:line="440" w:lineRule="exact"/>
        <w:ind w:left="0" w:right="0"/>
        <w:jc w:val="center"/>
        <w:rPr>
          <w:rFonts w:hint="eastAsia" w:ascii="微软雅黑" w:hAnsi="微软雅黑" w:eastAsia="微软雅黑" w:cs="微软雅黑"/>
          <w:b/>
          <w:bCs w:val="0"/>
          <w:sz w:val="36"/>
          <w:szCs w:val="36"/>
          <w:highlight w:val="none"/>
          <w:lang w:val="en-US"/>
          <w:rPrChange w:id="2203" w:author="大家智方" w:date="2026-07-24T13:45:18Z">
            <w:rPr>
              <w:rFonts w:hint="eastAsia" w:ascii="微软雅黑" w:hAnsi="微软雅黑" w:eastAsia="微软雅黑" w:cs="微软雅黑"/>
              <w:b/>
              <w:bCs w:val="0"/>
              <w:sz w:val="36"/>
              <w:szCs w:val="36"/>
              <w:lang w:val="en-US"/>
            </w:rPr>
          </w:rPrChange>
        </w:rPr>
      </w:pPr>
      <w:bookmarkStart w:id="466" w:name="_Toc12789072"/>
      <w:r>
        <w:rPr>
          <w:rFonts w:hint="eastAsia" w:ascii="微软雅黑" w:hAnsi="微软雅黑" w:eastAsia="微软雅黑" w:cs="微软雅黑"/>
          <w:b/>
          <w:bCs w:val="0"/>
          <w:kern w:val="2"/>
          <w:sz w:val="36"/>
          <w:szCs w:val="36"/>
          <w:highlight w:val="none"/>
          <w:lang w:val="en-US" w:eastAsia="zh-CN" w:bidi="ar"/>
          <w:rPrChange w:id="2204" w:author="大家智方" w:date="2026-07-24T13:45:18Z">
            <w:rPr>
              <w:rFonts w:hint="eastAsia" w:ascii="微软雅黑" w:hAnsi="微软雅黑" w:eastAsia="微软雅黑" w:cs="微软雅黑"/>
              <w:b/>
              <w:bCs w:val="0"/>
              <w:kern w:val="2"/>
              <w:sz w:val="36"/>
              <w:szCs w:val="36"/>
              <w:lang w:val="en-US" w:eastAsia="zh-CN" w:bidi="ar"/>
            </w:rPr>
          </w:rPrChange>
        </w:rPr>
        <w:t>建设工程施工合同</w:t>
      </w:r>
    </w:p>
    <w:p w14:paraId="1BB5379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szCs w:val="28"/>
          <w:highlight w:val="none"/>
          <w:lang w:val="en-US"/>
          <w:rPrChange w:id="2205" w:author="大家智方" w:date="2026-07-24T13:45:18Z">
            <w:rPr>
              <w:rFonts w:hint="eastAsia" w:ascii="微软雅黑" w:hAnsi="微软雅黑" w:eastAsia="微软雅黑" w:cs="微软雅黑"/>
              <w:b/>
              <w:bCs w:val="0"/>
              <w:szCs w:val="28"/>
              <w:lang w:val="en-US"/>
            </w:rPr>
          </w:rPrChange>
        </w:rPr>
      </w:pPr>
      <w:r>
        <w:rPr>
          <w:rFonts w:hint="eastAsia" w:ascii="微软雅黑" w:hAnsi="微软雅黑" w:eastAsia="微软雅黑" w:cs="微软雅黑"/>
          <w:b/>
          <w:bCs w:val="0"/>
          <w:kern w:val="2"/>
          <w:sz w:val="28"/>
          <w:szCs w:val="28"/>
          <w:highlight w:val="none"/>
          <w:lang w:val="en-US" w:eastAsia="zh-CN" w:bidi="ar"/>
          <w:rPrChange w:id="2206" w:author="大家智方" w:date="2026-07-24T13:45:18Z">
            <w:rPr>
              <w:rFonts w:hint="eastAsia" w:ascii="微软雅黑" w:hAnsi="微软雅黑" w:eastAsia="微软雅黑" w:cs="微软雅黑"/>
              <w:b/>
              <w:bCs w:val="0"/>
              <w:kern w:val="2"/>
              <w:sz w:val="28"/>
              <w:szCs w:val="28"/>
              <w:lang w:val="en-US" w:eastAsia="zh-CN" w:bidi="ar"/>
            </w:rPr>
          </w:rPrChange>
        </w:rPr>
        <w:t>（参考）</w:t>
      </w:r>
    </w:p>
    <w:p w14:paraId="6DFA46F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szCs w:val="28"/>
          <w:highlight w:val="none"/>
          <w:lang w:val="en-US"/>
          <w:rPrChange w:id="2207" w:author="大家智方" w:date="2026-07-24T13:45:18Z">
            <w:rPr>
              <w:rFonts w:hint="eastAsia" w:ascii="微软雅黑" w:hAnsi="微软雅黑" w:eastAsia="微软雅黑" w:cs="微软雅黑"/>
              <w:b/>
              <w:bCs w:val="0"/>
              <w:szCs w:val="28"/>
              <w:lang w:val="en-US"/>
            </w:rPr>
          </w:rPrChange>
        </w:rPr>
      </w:pPr>
    </w:p>
    <w:p w14:paraId="1884C4B8">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szCs w:val="28"/>
          <w:highlight w:val="none"/>
          <w:lang w:val="en-US"/>
          <w:rPrChange w:id="2208" w:author="大家智方" w:date="2026-07-24T13:45:18Z">
            <w:rPr>
              <w:rFonts w:hint="eastAsia" w:ascii="微软雅黑" w:hAnsi="微软雅黑" w:eastAsia="微软雅黑" w:cs="微软雅黑"/>
              <w:b/>
              <w:bCs w:val="0"/>
              <w:szCs w:val="28"/>
              <w:lang w:val="en-US"/>
            </w:rPr>
          </w:rPrChange>
        </w:rPr>
      </w:pPr>
    </w:p>
    <w:p w14:paraId="15B3952E">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szCs w:val="28"/>
          <w:highlight w:val="none"/>
          <w:lang w:val="en-US"/>
          <w:rPrChange w:id="2209" w:author="大家智方" w:date="2026-07-24T13:45:18Z">
            <w:rPr>
              <w:rFonts w:hint="eastAsia" w:ascii="微软雅黑" w:hAnsi="微软雅黑" w:eastAsia="微软雅黑" w:cs="微软雅黑"/>
              <w:b/>
              <w:bCs w:val="0"/>
              <w:szCs w:val="28"/>
              <w:lang w:val="en-US"/>
            </w:rPr>
          </w:rPrChange>
        </w:rPr>
      </w:pPr>
    </w:p>
    <w:p w14:paraId="25CE645C">
      <w:pPr>
        <w:pStyle w:val="261"/>
        <w:widowControl/>
        <w:ind w:left="0" w:firstLine="562"/>
        <w:rPr>
          <w:rFonts w:hint="eastAsia" w:ascii="微软雅黑" w:hAnsi="微软雅黑" w:eastAsia="微软雅黑" w:cs="微软雅黑"/>
          <w:b/>
          <w:bCs w:val="0"/>
          <w:szCs w:val="28"/>
          <w:highlight w:val="none"/>
          <w:lang w:val="en-US"/>
          <w:rPrChange w:id="2210" w:author="大家智方" w:date="2026-07-24T13:45:18Z">
            <w:rPr>
              <w:rFonts w:hint="eastAsia" w:ascii="微软雅黑" w:hAnsi="微软雅黑" w:eastAsia="微软雅黑" w:cs="微软雅黑"/>
              <w:b/>
              <w:bCs w:val="0"/>
              <w:szCs w:val="28"/>
              <w:lang w:val="en-US"/>
            </w:rPr>
          </w:rPrChange>
        </w:rPr>
      </w:pPr>
    </w:p>
    <w:p w14:paraId="6DDC7F8B">
      <w:pPr>
        <w:pStyle w:val="261"/>
        <w:widowControl/>
        <w:ind w:left="0" w:firstLine="562"/>
        <w:rPr>
          <w:rFonts w:hint="eastAsia" w:ascii="微软雅黑" w:hAnsi="微软雅黑" w:eastAsia="微软雅黑" w:cs="微软雅黑"/>
          <w:b/>
          <w:bCs w:val="0"/>
          <w:szCs w:val="28"/>
          <w:highlight w:val="none"/>
          <w:lang w:val="en-US"/>
          <w:rPrChange w:id="2211" w:author="大家智方" w:date="2026-07-24T13:45:18Z">
            <w:rPr>
              <w:rFonts w:hint="eastAsia" w:ascii="微软雅黑" w:hAnsi="微软雅黑" w:eastAsia="微软雅黑" w:cs="微软雅黑"/>
              <w:b/>
              <w:bCs w:val="0"/>
              <w:szCs w:val="28"/>
              <w:lang w:val="en-US"/>
            </w:rPr>
          </w:rPrChange>
        </w:rPr>
      </w:pPr>
    </w:p>
    <w:p w14:paraId="6B83E2E2">
      <w:pPr>
        <w:pStyle w:val="261"/>
        <w:widowControl/>
        <w:ind w:left="0" w:firstLine="562"/>
        <w:rPr>
          <w:rFonts w:hint="eastAsia" w:ascii="微软雅黑" w:hAnsi="微软雅黑" w:eastAsia="微软雅黑" w:cs="微软雅黑"/>
          <w:b/>
          <w:bCs w:val="0"/>
          <w:szCs w:val="28"/>
          <w:highlight w:val="none"/>
          <w:lang w:val="en-US"/>
          <w:rPrChange w:id="2212" w:author="大家智方" w:date="2026-07-24T13:45:18Z">
            <w:rPr>
              <w:rFonts w:hint="eastAsia" w:ascii="微软雅黑" w:hAnsi="微软雅黑" w:eastAsia="微软雅黑" w:cs="微软雅黑"/>
              <w:b/>
              <w:bCs w:val="0"/>
              <w:szCs w:val="28"/>
              <w:lang w:val="en-US"/>
            </w:rPr>
          </w:rPrChange>
        </w:rPr>
      </w:pPr>
    </w:p>
    <w:p w14:paraId="2F1B6B9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szCs w:val="28"/>
          <w:highlight w:val="none"/>
          <w:lang w:val="en-US"/>
          <w:rPrChange w:id="2213" w:author="大家智方" w:date="2026-07-24T13:45:18Z">
            <w:rPr>
              <w:rFonts w:hint="eastAsia" w:ascii="微软雅黑" w:hAnsi="微软雅黑" w:eastAsia="微软雅黑" w:cs="微软雅黑"/>
              <w:b/>
              <w:bCs w:val="0"/>
              <w:szCs w:val="28"/>
              <w:lang w:val="en-US"/>
            </w:rPr>
          </w:rPrChange>
        </w:rPr>
      </w:pPr>
    </w:p>
    <w:p w14:paraId="082288A7">
      <w:pPr>
        <w:keepNext w:val="0"/>
        <w:keepLines w:val="0"/>
        <w:widowControl w:val="0"/>
        <w:suppressLineNumbers w:val="0"/>
        <w:spacing w:before="312" w:beforeLines="100" w:beforeAutospacing="0" w:after="156" w:afterLines="50" w:afterAutospacing="0" w:line="480" w:lineRule="auto"/>
        <w:ind w:left="0" w:right="0" w:firstLine="1240" w:firstLineChars="443"/>
        <w:jc w:val="left"/>
        <w:rPr>
          <w:rFonts w:hint="eastAsia" w:ascii="微软雅黑" w:hAnsi="微软雅黑" w:eastAsia="微软雅黑" w:cs="微软雅黑"/>
          <w:szCs w:val="28"/>
          <w:highlight w:val="none"/>
          <w:u w:val="single"/>
          <w:lang w:val="en-US"/>
          <w:rPrChange w:id="2214" w:author="大家智方" w:date="2026-07-24T13:45:18Z">
            <w:rPr>
              <w:rFonts w:hint="eastAsia" w:ascii="微软雅黑" w:hAnsi="微软雅黑" w:eastAsia="微软雅黑" w:cs="微软雅黑"/>
              <w:szCs w:val="28"/>
              <w:u w:val="single"/>
              <w:lang w:val="en-US"/>
            </w:rPr>
          </w:rPrChange>
        </w:rPr>
      </w:pPr>
      <w:r>
        <w:rPr>
          <w:rFonts w:hint="eastAsia" w:ascii="微软雅黑" w:hAnsi="微软雅黑" w:eastAsia="微软雅黑" w:cs="微软雅黑"/>
          <w:kern w:val="2"/>
          <w:sz w:val="28"/>
          <w:szCs w:val="28"/>
          <w:highlight w:val="none"/>
          <w:lang w:val="en-US" w:eastAsia="zh-CN" w:bidi="ar"/>
          <w:rPrChange w:id="2215" w:author="大家智方" w:date="2026-07-24T13:45:18Z">
            <w:rPr>
              <w:rFonts w:hint="eastAsia" w:ascii="微软雅黑" w:hAnsi="微软雅黑" w:eastAsia="微软雅黑" w:cs="微软雅黑"/>
              <w:kern w:val="2"/>
              <w:sz w:val="28"/>
              <w:szCs w:val="28"/>
              <w:lang w:val="en-US" w:eastAsia="zh-CN" w:bidi="ar"/>
            </w:rPr>
          </w:rPrChange>
        </w:rPr>
        <w:t>工程名称：</w:t>
      </w:r>
      <w:r>
        <w:rPr>
          <w:rFonts w:hint="eastAsia" w:ascii="微软雅黑" w:hAnsi="微软雅黑" w:eastAsia="微软雅黑" w:cs="微软雅黑"/>
          <w:kern w:val="2"/>
          <w:sz w:val="28"/>
          <w:szCs w:val="28"/>
          <w:highlight w:val="none"/>
          <w:u w:val="single"/>
          <w:lang w:val="en-US" w:eastAsia="zh-CN" w:bidi="ar"/>
          <w:rPrChange w:id="2216" w:author="大家智方" w:date="2026-07-24T13:45:18Z">
            <w:rPr>
              <w:rFonts w:hint="eastAsia" w:ascii="微软雅黑" w:hAnsi="微软雅黑" w:eastAsia="微软雅黑" w:cs="微软雅黑"/>
              <w:kern w:val="2"/>
              <w:sz w:val="28"/>
              <w:szCs w:val="28"/>
              <w:u w:val="single"/>
              <w:lang w:val="en-US" w:eastAsia="zh-CN" w:bidi="ar"/>
            </w:rPr>
          </w:rPrChange>
        </w:rPr>
        <w:t>　　　　　　　　　　　　　　　</w:t>
      </w:r>
    </w:p>
    <w:p w14:paraId="5F273A22">
      <w:pPr>
        <w:keepNext w:val="0"/>
        <w:keepLines w:val="0"/>
        <w:widowControl w:val="0"/>
        <w:suppressLineNumbers w:val="0"/>
        <w:spacing w:before="312" w:beforeLines="100" w:beforeAutospacing="0" w:after="156" w:afterLines="50" w:afterAutospacing="0" w:line="480" w:lineRule="auto"/>
        <w:ind w:left="0" w:right="0" w:firstLine="1240" w:firstLineChars="443"/>
        <w:jc w:val="left"/>
        <w:rPr>
          <w:rFonts w:hint="eastAsia" w:ascii="微软雅黑" w:hAnsi="微软雅黑" w:eastAsia="微软雅黑" w:cs="微软雅黑"/>
          <w:szCs w:val="28"/>
          <w:highlight w:val="none"/>
          <w:u w:val="single"/>
          <w:lang w:val="en-US"/>
          <w:rPrChange w:id="2217" w:author="大家智方" w:date="2026-07-24T13:45:18Z">
            <w:rPr>
              <w:rFonts w:hint="eastAsia" w:ascii="微软雅黑" w:hAnsi="微软雅黑" w:eastAsia="微软雅黑" w:cs="微软雅黑"/>
              <w:szCs w:val="28"/>
              <w:u w:val="single"/>
              <w:lang w:val="en-US"/>
            </w:rPr>
          </w:rPrChange>
        </w:rPr>
      </w:pPr>
      <w:r>
        <w:rPr>
          <w:rFonts w:hint="eastAsia" w:ascii="微软雅黑" w:hAnsi="微软雅黑" w:eastAsia="微软雅黑" w:cs="微软雅黑"/>
          <w:kern w:val="2"/>
          <w:sz w:val="28"/>
          <w:szCs w:val="28"/>
          <w:highlight w:val="none"/>
          <w:lang w:val="en-US" w:eastAsia="zh-CN" w:bidi="ar"/>
          <w:rPrChange w:id="2218" w:author="大家智方" w:date="2026-07-24T13:45:18Z">
            <w:rPr>
              <w:rFonts w:hint="eastAsia" w:ascii="微软雅黑" w:hAnsi="微软雅黑" w:eastAsia="微软雅黑" w:cs="微软雅黑"/>
              <w:kern w:val="2"/>
              <w:sz w:val="28"/>
              <w:szCs w:val="28"/>
              <w:lang w:val="en-US" w:eastAsia="zh-CN" w:bidi="ar"/>
            </w:rPr>
          </w:rPrChange>
        </w:rPr>
        <w:t>工程地点：</w:t>
      </w:r>
      <w:r>
        <w:rPr>
          <w:rFonts w:hint="eastAsia" w:ascii="微软雅黑" w:hAnsi="微软雅黑" w:eastAsia="微软雅黑" w:cs="微软雅黑"/>
          <w:kern w:val="2"/>
          <w:sz w:val="28"/>
          <w:szCs w:val="28"/>
          <w:highlight w:val="none"/>
          <w:u w:val="single"/>
          <w:lang w:val="en-US" w:eastAsia="zh-CN" w:bidi="ar"/>
          <w:rPrChange w:id="2219" w:author="大家智方" w:date="2026-07-24T13:45:18Z">
            <w:rPr>
              <w:rFonts w:hint="eastAsia" w:ascii="微软雅黑" w:hAnsi="微软雅黑" w:eastAsia="微软雅黑" w:cs="微软雅黑"/>
              <w:kern w:val="2"/>
              <w:sz w:val="28"/>
              <w:szCs w:val="28"/>
              <w:u w:val="single"/>
              <w:lang w:val="en-US" w:eastAsia="zh-CN" w:bidi="ar"/>
            </w:rPr>
          </w:rPrChange>
        </w:rPr>
        <w:t>　　　　　　　　　　　　　　　</w:t>
      </w:r>
    </w:p>
    <w:p w14:paraId="6392F204">
      <w:pPr>
        <w:keepNext w:val="0"/>
        <w:keepLines w:val="0"/>
        <w:widowControl w:val="0"/>
        <w:suppressLineNumbers w:val="0"/>
        <w:spacing w:before="312" w:beforeLines="100" w:beforeAutospacing="0" w:after="156" w:afterLines="50" w:afterAutospacing="0" w:line="480" w:lineRule="auto"/>
        <w:ind w:left="0" w:right="0" w:firstLine="1240" w:firstLineChars="443"/>
        <w:jc w:val="left"/>
        <w:rPr>
          <w:rFonts w:hint="eastAsia" w:ascii="微软雅黑" w:hAnsi="微软雅黑" w:eastAsia="微软雅黑" w:cs="微软雅黑"/>
          <w:szCs w:val="28"/>
          <w:highlight w:val="none"/>
          <w:u w:val="single"/>
          <w:lang w:val="en-US"/>
          <w:rPrChange w:id="2220" w:author="大家智方" w:date="2026-07-24T13:45:18Z">
            <w:rPr>
              <w:rFonts w:hint="eastAsia" w:ascii="微软雅黑" w:hAnsi="微软雅黑" w:eastAsia="微软雅黑" w:cs="微软雅黑"/>
              <w:szCs w:val="28"/>
              <w:u w:val="single"/>
              <w:lang w:val="en-US"/>
            </w:rPr>
          </w:rPrChange>
        </w:rPr>
      </w:pPr>
      <w:r>
        <w:rPr>
          <w:rFonts w:hint="eastAsia" w:ascii="微软雅黑" w:hAnsi="微软雅黑" w:eastAsia="微软雅黑" w:cs="微软雅黑"/>
          <w:kern w:val="2"/>
          <w:sz w:val="28"/>
          <w:szCs w:val="28"/>
          <w:highlight w:val="none"/>
          <w:lang w:val="en-US" w:eastAsia="zh-CN" w:bidi="ar"/>
          <w:rPrChange w:id="2221" w:author="大家智方" w:date="2026-07-24T13:45:18Z">
            <w:rPr>
              <w:rFonts w:hint="eastAsia" w:ascii="微软雅黑" w:hAnsi="微软雅黑" w:eastAsia="微软雅黑" w:cs="微软雅黑"/>
              <w:kern w:val="2"/>
              <w:sz w:val="28"/>
              <w:szCs w:val="28"/>
              <w:lang w:val="en-US" w:eastAsia="zh-CN" w:bidi="ar"/>
            </w:rPr>
          </w:rPrChange>
        </w:rPr>
        <w:t>甲    方：</w:t>
      </w:r>
      <w:r>
        <w:rPr>
          <w:rFonts w:hint="eastAsia" w:ascii="微软雅黑" w:hAnsi="微软雅黑" w:eastAsia="微软雅黑" w:cs="微软雅黑"/>
          <w:kern w:val="2"/>
          <w:sz w:val="28"/>
          <w:szCs w:val="28"/>
          <w:highlight w:val="none"/>
          <w:u w:val="single"/>
          <w:lang w:val="en-US" w:eastAsia="zh-CN" w:bidi="ar"/>
          <w:rPrChange w:id="2222" w:author="大家智方" w:date="2026-07-24T13:45:18Z">
            <w:rPr>
              <w:rFonts w:hint="eastAsia" w:ascii="微软雅黑" w:hAnsi="微软雅黑" w:eastAsia="微软雅黑" w:cs="微软雅黑"/>
              <w:kern w:val="2"/>
              <w:sz w:val="28"/>
              <w:szCs w:val="28"/>
              <w:u w:val="single"/>
              <w:lang w:val="en-US" w:eastAsia="zh-CN" w:bidi="ar"/>
            </w:rPr>
          </w:rPrChange>
        </w:rPr>
        <w:t>　　　　　　　　　　　　　　　</w:t>
      </w:r>
    </w:p>
    <w:p w14:paraId="70C52557">
      <w:pPr>
        <w:keepNext w:val="0"/>
        <w:keepLines w:val="0"/>
        <w:widowControl w:val="0"/>
        <w:suppressLineNumbers w:val="0"/>
        <w:spacing w:before="312" w:beforeLines="100" w:beforeAutospacing="0" w:after="156" w:afterLines="50" w:afterAutospacing="0" w:line="480" w:lineRule="auto"/>
        <w:ind w:left="0" w:right="0" w:firstLine="1240" w:firstLineChars="443"/>
        <w:jc w:val="left"/>
        <w:rPr>
          <w:rFonts w:hint="eastAsia" w:ascii="微软雅黑" w:hAnsi="微软雅黑" w:eastAsia="微软雅黑" w:cs="微软雅黑"/>
          <w:szCs w:val="28"/>
          <w:highlight w:val="none"/>
          <w:u w:val="single"/>
          <w:lang w:val="en-US"/>
          <w:rPrChange w:id="2223" w:author="大家智方" w:date="2026-07-24T13:45:18Z">
            <w:rPr>
              <w:rFonts w:hint="eastAsia" w:ascii="微软雅黑" w:hAnsi="微软雅黑" w:eastAsia="微软雅黑" w:cs="微软雅黑"/>
              <w:szCs w:val="28"/>
              <w:u w:val="single"/>
              <w:lang w:val="en-US"/>
            </w:rPr>
          </w:rPrChange>
        </w:rPr>
      </w:pPr>
      <w:r>
        <w:rPr>
          <w:rFonts w:hint="eastAsia" w:ascii="微软雅黑" w:hAnsi="微软雅黑" w:eastAsia="微软雅黑" w:cs="微软雅黑"/>
          <w:kern w:val="2"/>
          <w:sz w:val="28"/>
          <w:szCs w:val="28"/>
          <w:highlight w:val="none"/>
          <w:lang w:val="en-US" w:eastAsia="zh-CN" w:bidi="ar"/>
          <w:rPrChange w:id="2224" w:author="大家智方" w:date="2026-07-24T13:45:18Z">
            <w:rPr>
              <w:rFonts w:hint="eastAsia" w:ascii="微软雅黑" w:hAnsi="微软雅黑" w:eastAsia="微软雅黑" w:cs="微软雅黑"/>
              <w:kern w:val="2"/>
              <w:sz w:val="28"/>
              <w:szCs w:val="28"/>
              <w:lang w:val="en-US" w:eastAsia="zh-CN" w:bidi="ar"/>
            </w:rPr>
          </w:rPrChange>
        </w:rPr>
        <w:t>乙    方：</w:t>
      </w:r>
      <w:r>
        <w:rPr>
          <w:rFonts w:hint="eastAsia" w:ascii="微软雅黑" w:hAnsi="微软雅黑" w:eastAsia="微软雅黑" w:cs="微软雅黑"/>
          <w:kern w:val="2"/>
          <w:sz w:val="28"/>
          <w:szCs w:val="28"/>
          <w:highlight w:val="none"/>
          <w:u w:val="single"/>
          <w:lang w:val="en-US" w:eastAsia="zh-CN" w:bidi="ar"/>
          <w:rPrChange w:id="2225" w:author="大家智方" w:date="2026-07-24T13:45:18Z">
            <w:rPr>
              <w:rFonts w:hint="eastAsia" w:ascii="微软雅黑" w:hAnsi="微软雅黑" w:eastAsia="微软雅黑" w:cs="微软雅黑"/>
              <w:kern w:val="2"/>
              <w:sz w:val="28"/>
              <w:szCs w:val="28"/>
              <w:u w:val="single"/>
              <w:lang w:val="en-US" w:eastAsia="zh-CN" w:bidi="ar"/>
            </w:rPr>
          </w:rPrChange>
        </w:rPr>
        <w:t>　　　　　　　　　　　　　　　</w:t>
      </w:r>
    </w:p>
    <w:p w14:paraId="6B67991C">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szCs w:val="28"/>
          <w:highlight w:val="none"/>
          <w:lang w:val="en-US"/>
          <w:rPrChange w:id="2226" w:author="大家智方" w:date="2026-07-24T13:45:18Z">
            <w:rPr>
              <w:rFonts w:hint="eastAsia" w:ascii="微软雅黑" w:hAnsi="微软雅黑" w:eastAsia="微软雅黑" w:cs="微软雅黑"/>
              <w:b/>
              <w:bCs w:val="0"/>
              <w:szCs w:val="28"/>
              <w:lang w:val="en-US"/>
            </w:rPr>
          </w:rPrChange>
        </w:rPr>
      </w:pPr>
    </w:p>
    <w:p w14:paraId="2897CC7E">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szCs w:val="28"/>
          <w:highlight w:val="none"/>
          <w:lang w:val="en-US"/>
          <w:rPrChange w:id="2227" w:author="大家智方" w:date="2026-07-24T13:45:18Z">
            <w:rPr>
              <w:rFonts w:hint="eastAsia" w:ascii="微软雅黑" w:hAnsi="微软雅黑" w:eastAsia="微软雅黑" w:cs="微软雅黑"/>
              <w:b/>
              <w:bCs w:val="0"/>
              <w:szCs w:val="28"/>
              <w:lang w:val="en-US"/>
            </w:rPr>
          </w:rPrChange>
        </w:rPr>
      </w:pPr>
    </w:p>
    <w:p w14:paraId="69C4297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szCs w:val="28"/>
          <w:highlight w:val="none"/>
          <w:lang w:val="en-US"/>
          <w:rPrChange w:id="2228" w:author="大家智方" w:date="2026-07-24T13:45:18Z">
            <w:rPr>
              <w:rFonts w:hint="eastAsia" w:ascii="微软雅黑" w:hAnsi="微软雅黑" w:eastAsia="微软雅黑" w:cs="微软雅黑"/>
              <w:b/>
              <w:bCs w:val="0"/>
              <w:szCs w:val="28"/>
              <w:lang w:val="en-US"/>
            </w:rPr>
          </w:rPrChange>
        </w:rPr>
      </w:pPr>
    </w:p>
    <w:p w14:paraId="20AEC64E">
      <w:pPr>
        <w:keepNext w:val="0"/>
        <w:keepLines w:val="0"/>
        <w:widowControl w:val="0"/>
        <w:suppressLineNumbers w:val="0"/>
        <w:spacing w:before="0" w:beforeAutospacing="0" w:after="0" w:afterAutospacing="0"/>
        <w:ind w:left="0" w:right="0" w:firstLine="1600" w:firstLineChars="500"/>
        <w:jc w:val="left"/>
        <w:rPr>
          <w:rFonts w:hint="eastAsia" w:ascii="微软雅黑" w:hAnsi="微软雅黑" w:eastAsia="微软雅黑" w:cs="微软雅黑"/>
          <w:szCs w:val="28"/>
          <w:highlight w:val="none"/>
          <w:lang w:val="en-US"/>
          <w:rPrChange w:id="2229" w:author="大家智方" w:date="2026-07-24T13:45:18Z">
            <w:rPr>
              <w:rFonts w:hint="eastAsia" w:ascii="微软雅黑" w:hAnsi="微软雅黑" w:eastAsia="微软雅黑" w:cs="微软雅黑"/>
              <w:szCs w:val="28"/>
              <w:lang w:val="en-US"/>
            </w:rPr>
          </w:rPrChange>
        </w:rPr>
      </w:pPr>
      <w:r>
        <w:rPr>
          <w:rFonts w:hint="eastAsia" w:ascii="微软雅黑" w:hAnsi="微软雅黑" w:eastAsia="微软雅黑" w:cs="微软雅黑"/>
          <w:spacing w:val="20"/>
          <w:kern w:val="2"/>
          <w:sz w:val="28"/>
          <w:szCs w:val="28"/>
          <w:highlight w:val="none"/>
          <w:lang w:val="en-US" w:eastAsia="zh-CN" w:bidi="ar"/>
          <w:rPrChange w:id="2230" w:author="大家智方" w:date="2026-07-24T13:45:18Z">
            <w:rPr>
              <w:rFonts w:hint="eastAsia" w:ascii="微软雅黑" w:hAnsi="微软雅黑" w:eastAsia="微软雅黑" w:cs="微软雅黑"/>
              <w:spacing w:val="20"/>
              <w:kern w:val="2"/>
              <w:sz w:val="28"/>
              <w:szCs w:val="28"/>
              <w:lang w:val="en-US" w:eastAsia="zh-CN" w:bidi="ar"/>
            </w:rPr>
          </w:rPrChange>
        </w:rPr>
        <w:t>签 订 日 期：</w:t>
      </w:r>
      <w:r>
        <w:rPr>
          <w:rFonts w:hint="eastAsia" w:ascii="微软雅黑" w:hAnsi="微软雅黑" w:eastAsia="微软雅黑" w:cs="微软雅黑"/>
          <w:bCs/>
          <w:kern w:val="2"/>
          <w:sz w:val="28"/>
          <w:szCs w:val="28"/>
          <w:highlight w:val="none"/>
          <w:u w:val="single"/>
          <w:lang w:val="en-US" w:eastAsia="zh-CN" w:bidi="ar"/>
          <w:rPrChange w:id="2231" w:author="大家智方" w:date="2026-07-24T13:45:18Z">
            <w:rPr>
              <w:rFonts w:hint="eastAsia" w:ascii="微软雅黑" w:hAnsi="微软雅黑" w:eastAsia="微软雅黑" w:cs="微软雅黑"/>
              <w:bCs/>
              <w:kern w:val="2"/>
              <w:sz w:val="28"/>
              <w:szCs w:val="28"/>
              <w:u w:val="single"/>
              <w:lang w:val="en-US" w:eastAsia="zh-CN" w:bidi="ar"/>
            </w:rPr>
          </w:rPrChange>
        </w:rPr>
        <w:t xml:space="preserve">      </w:t>
      </w:r>
      <w:r>
        <w:rPr>
          <w:rFonts w:hint="eastAsia" w:ascii="微软雅黑" w:hAnsi="微软雅黑" w:eastAsia="微软雅黑" w:cs="微软雅黑"/>
          <w:bCs/>
          <w:kern w:val="2"/>
          <w:sz w:val="28"/>
          <w:szCs w:val="28"/>
          <w:highlight w:val="none"/>
          <w:lang w:val="en-US" w:eastAsia="zh-CN" w:bidi="ar"/>
          <w:rPrChange w:id="2232" w:author="大家智方" w:date="2026-07-24T13:45:18Z">
            <w:rPr>
              <w:rFonts w:hint="eastAsia" w:ascii="微软雅黑" w:hAnsi="微软雅黑" w:eastAsia="微软雅黑" w:cs="微软雅黑"/>
              <w:bCs/>
              <w:kern w:val="2"/>
              <w:sz w:val="28"/>
              <w:szCs w:val="28"/>
              <w:lang w:val="en-US" w:eastAsia="zh-CN" w:bidi="ar"/>
            </w:rPr>
          </w:rPrChange>
        </w:rPr>
        <w:t>年</w:t>
      </w:r>
      <w:r>
        <w:rPr>
          <w:rFonts w:hint="eastAsia" w:ascii="微软雅黑" w:hAnsi="微软雅黑" w:eastAsia="微软雅黑" w:cs="微软雅黑"/>
          <w:bCs/>
          <w:kern w:val="2"/>
          <w:sz w:val="28"/>
          <w:szCs w:val="28"/>
          <w:highlight w:val="none"/>
          <w:u w:val="single"/>
          <w:lang w:val="en-US" w:eastAsia="zh-CN" w:bidi="ar"/>
          <w:rPrChange w:id="2233" w:author="大家智方" w:date="2026-07-24T13:45:18Z">
            <w:rPr>
              <w:rFonts w:hint="eastAsia" w:ascii="微软雅黑" w:hAnsi="微软雅黑" w:eastAsia="微软雅黑" w:cs="微软雅黑"/>
              <w:bCs/>
              <w:kern w:val="2"/>
              <w:sz w:val="28"/>
              <w:szCs w:val="28"/>
              <w:u w:val="single"/>
              <w:lang w:val="en-US" w:eastAsia="zh-CN" w:bidi="ar"/>
            </w:rPr>
          </w:rPrChange>
        </w:rPr>
        <w:t xml:space="preserve">    </w:t>
      </w:r>
      <w:r>
        <w:rPr>
          <w:rFonts w:hint="eastAsia" w:ascii="微软雅黑" w:hAnsi="微软雅黑" w:eastAsia="微软雅黑" w:cs="微软雅黑"/>
          <w:bCs/>
          <w:kern w:val="2"/>
          <w:sz w:val="28"/>
          <w:szCs w:val="28"/>
          <w:highlight w:val="none"/>
          <w:lang w:val="en-US" w:eastAsia="zh-CN" w:bidi="ar"/>
          <w:rPrChange w:id="2234" w:author="大家智方" w:date="2026-07-24T13:45:18Z">
            <w:rPr>
              <w:rFonts w:hint="eastAsia" w:ascii="微软雅黑" w:hAnsi="微软雅黑" w:eastAsia="微软雅黑" w:cs="微软雅黑"/>
              <w:bCs/>
              <w:kern w:val="2"/>
              <w:sz w:val="28"/>
              <w:szCs w:val="28"/>
              <w:lang w:val="en-US" w:eastAsia="zh-CN" w:bidi="ar"/>
            </w:rPr>
          </w:rPrChange>
        </w:rPr>
        <w:t>月</w:t>
      </w:r>
      <w:r>
        <w:rPr>
          <w:rFonts w:hint="eastAsia" w:ascii="微软雅黑" w:hAnsi="微软雅黑" w:eastAsia="微软雅黑" w:cs="微软雅黑"/>
          <w:bCs/>
          <w:kern w:val="2"/>
          <w:sz w:val="28"/>
          <w:szCs w:val="28"/>
          <w:highlight w:val="none"/>
          <w:u w:val="single"/>
          <w:lang w:val="en-US" w:eastAsia="zh-CN" w:bidi="ar"/>
          <w:rPrChange w:id="2235" w:author="大家智方" w:date="2026-07-24T13:45:18Z">
            <w:rPr>
              <w:rFonts w:hint="eastAsia" w:ascii="微软雅黑" w:hAnsi="微软雅黑" w:eastAsia="微软雅黑" w:cs="微软雅黑"/>
              <w:bCs/>
              <w:kern w:val="2"/>
              <w:sz w:val="28"/>
              <w:szCs w:val="28"/>
              <w:u w:val="single"/>
              <w:lang w:val="en-US" w:eastAsia="zh-CN" w:bidi="ar"/>
            </w:rPr>
          </w:rPrChange>
        </w:rPr>
        <w:t xml:space="preserve">    </w:t>
      </w:r>
      <w:r>
        <w:rPr>
          <w:rFonts w:hint="eastAsia" w:ascii="微软雅黑" w:hAnsi="微软雅黑" w:eastAsia="微软雅黑" w:cs="微软雅黑"/>
          <w:bCs/>
          <w:kern w:val="2"/>
          <w:sz w:val="28"/>
          <w:szCs w:val="28"/>
          <w:highlight w:val="none"/>
          <w:lang w:val="en-US" w:eastAsia="zh-CN" w:bidi="ar"/>
          <w:rPrChange w:id="2236" w:author="大家智方" w:date="2026-07-24T13:45:18Z">
            <w:rPr>
              <w:rFonts w:hint="eastAsia" w:ascii="微软雅黑" w:hAnsi="微软雅黑" w:eastAsia="微软雅黑" w:cs="微软雅黑"/>
              <w:bCs/>
              <w:kern w:val="2"/>
              <w:sz w:val="28"/>
              <w:szCs w:val="28"/>
              <w:lang w:val="en-US" w:eastAsia="zh-CN" w:bidi="ar"/>
            </w:rPr>
          </w:rPrChange>
        </w:rPr>
        <w:t>日</w:t>
      </w:r>
      <w:bookmarkStart w:id="467" w:name="_Toc383727194"/>
      <w:r>
        <w:rPr>
          <w:rFonts w:hint="eastAsia" w:ascii="微软雅黑" w:hAnsi="微软雅黑" w:eastAsia="微软雅黑" w:cs="微软雅黑"/>
          <w:kern w:val="2"/>
          <w:sz w:val="28"/>
          <w:szCs w:val="28"/>
          <w:highlight w:val="none"/>
          <w:lang w:val="en-US" w:eastAsia="zh-CN" w:bidi="ar"/>
          <w:rPrChange w:id="2237" w:author="大家智方" w:date="2026-07-24T13:45:18Z">
            <w:rPr>
              <w:rFonts w:hint="eastAsia" w:ascii="微软雅黑" w:hAnsi="微软雅黑" w:eastAsia="微软雅黑" w:cs="微软雅黑"/>
              <w:kern w:val="2"/>
              <w:sz w:val="28"/>
              <w:szCs w:val="28"/>
              <w:lang w:val="en-US" w:eastAsia="zh-CN" w:bidi="ar"/>
            </w:rPr>
          </w:rPrChange>
        </w:rPr>
        <w:t xml:space="preserve">  </w:t>
      </w:r>
    </w:p>
    <w:p w14:paraId="513B021C">
      <w:pPr>
        <w:rPr>
          <w:rFonts w:hint="eastAsia" w:ascii="微软雅黑" w:hAnsi="微软雅黑" w:eastAsia="微软雅黑" w:cs="微软雅黑"/>
          <w:kern w:val="2"/>
          <w:sz w:val="28"/>
          <w:szCs w:val="28"/>
          <w:highlight w:val="none"/>
          <w:lang w:val="en-US" w:eastAsia="zh-CN" w:bidi="ar"/>
          <w:rPrChange w:id="2238" w:author="大家智方" w:date="2026-07-24T13:45:18Z">
            <w:rPr>
              <w:rFonts w:hint="eastAsia" w:ascii="微软雅黑" w:hAnsi="微软雅黑" w:eastAsia="微软雅黑" w:cs="微软雅黑"/>
              <w:kern w:val="2"/>
              <w:sz w:val="28"/>
              <w:szCs w:val="28"/>
              <w:lang w:val="en-US" w:eastAsia="zh-CN" w:bidi="ar"/>
            </w:rPr>
          </w:rPrChange>
        </w:rPr>
        <w:sectPr>
          <w:headerReference r:id="rId10" w:type="default"/>
          <w:footerReference r:id="rId11" w:type="default"/>
          <w:pgSz w:w="11905" w:h="16838"/>
          <w:pgMar w:top="1440" w:right="1304" w:bottom="1440" w:left="1304" w:header="709" w:footer="992" w:gutter="0"/>
          <w:paperSrc/>
          <w:pgNumType w:fmt="numberInDash"/>
          <w:cols w:space="0" w:num="1"/>
          <w:rtlGutter w:val="0"/>
          <w:docGrid w:linePitch="312" w:charSpace="0"/>
        </w:sectPr>
      </w:pPr>
    </w:p>
    <w:bookmarkEnd w:id="467"/>
    <w:p w14:paraId="63C0D89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Cs w:val="28"/>
          <w:highlight w:val="none"/>
          <w:lang w:val="en-US"/>
          <w:rPrChange w:id="2239" w:author="大家智方" w:date="2026-07-24T13:45:18Z">
            <w:rPr>
              <w:rFonts w:hint="eastAsia" w:ascii="微软雅黑" w:hAnsi="微软雅黑" w:eastAsia="微软雅黑" w:cs="微软雅黑"/>
              <w:szCs w:val="28"/>
              <w:lang w:val="en-US"/>
            </w:rPr>
          </w:rPrChange>
        </w:rPr>
      </w:pPr>
      <w:r>
        <w:rPr>
          <w:rFonts w:hint="eastAsia" w:ascii="微软雅黑" w:hAnsi="微软雅黑" w:eastAsia="微软雅黑" w:cs="微软雅黑"/>
          <w:kern w:val="2"/>
          <w:sz w:val="28"/>
          <w:szCs w:val="28"/>
          <w:highlight w:val="none"/>
          <w:lang w:val="en-US" w:eastAsia="zh-CN" w:bidi="ar"/>
          <w:rPrChange w:id="2240" w:author="大家智方" w:date="2026-07-24T13:45:18Z">
            <w:rPr>
              <w:rFonts w:hint="eastAsia" w:ascii="微软雅黑" w:hAnsi="微软雅黑" w:eastAsia="微软雅黑" w:cs="微软雅黑"/>
              <w:kern w:val="2"/>
              <w:sz w:val="28"/>
              <w:szCs w:val="28"/>
              <w:lang w:val="en-US" w:eastAsia="zh-CN" w:bidi="ar"/>
            </w:rPr>
          </w:rPrChange>
        </w:rPr>
        <w:t>建设工程施工合同（参考）</w:t>
      </w:r>
    </w:p>
    <w:p w14:paraId="7DB067A7">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241" w:author="大家智方" w:date="2026-07-24T13:45:18Z">
            <w:rPr>
              <w:rFonts w:hint="eastAsia" w:ascii="微软雅黑" w:hAnsi="微软雅黑" w:eastAsia="微软雅黑" w:cs="微软雅黑"/>
              <w:kern w:val="0"/>
              <w:sz w:val="21"/>
              <w:szCs w:val="21"/>
              <w:lang w:val="en-US"/>
            </w:rPr>
          </w:rPrChange>
        </w:rPr>
      </w:pPr>
    </w:p>
    <w:p w14:paraId="2894B565">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bCs/>
          <w:kern w:val="52"/>
          <w:sz w:val="21"/>
          <w:szCs w:val="21"/>
          <w:highlight w:val="none"/>
          <w:u w:val="single"/>
          <w:lang w:val="en-US"/>
          <w:rPrChange w:id="2242" w:author="大家智方" w:date="2026-07-24T13:45:18Z">
            <w:rPr>
              <w:rFonts w:hint="eastAsia" w:ascii="微软雅黑" w:hAnsi="微软雅黑" w:eastAsia="微软雅黑" w:cs="微软雅黑"/>
              <w:bCs/>
              <w:kern w:val="52"/>
              <w:sz w:val="21"/>
              <w:szCs w:val="21"/>
              <w:u w:val="single"/>
              <w:lang w:val="en-US"/>
            </w:rPr>
          </w:rPrChange>
        </w:rPr>
      </w:pPr>
      <w:r>
        <w:rPr>
          <w:rFonts w:hint="eastAsia" w:ascii="微软雅黑" w:hAnsi="微软雅黑" w:eastAsia="微软雅黑" w:cs="微软雅黑"/>
          <w:kern w:val="0"/>
          <w:sz w:val="21"/>
          <w:szCs w:val="21"/>
          <w:highlight w:val="none"/>
          <w:lang w:val="en-US" w:eastAsia="zh-CN" w:bidi="ar"/>
          <w:rPrChange w:id="2243" w:author="大家智方" w:date="2026-07-24T13:45:18Z">
            <w:rPr>
              <w:rFonts w:hint="eastAsia" w:ascii="微软雅黑" w:hAnsi="微软雅黑" w:eastAsia="微软雅黑" w:cs="微软雅黑"/>
              <w:kern w:val="0"/>
              <w:sz w:val="21"/>
              <w:szCs w:val="21"/>
              <w:lang w:val="en-US" w:eastAsia="zh-CN" w:bidi="ar"/>
            </w:rPr>
          </w:rPrChange>
        </w:rPr>
        <w:t>甲方（全称）：</w:t>
      </w:r>
      <w:r>
        <w:rPr>
          <w:rFonts w:hint="eastAsia" w:ascii="微软雅黑" w:hAnsi="微软雅黑" w:eastAsia="微软雅黑" w:cs="微软雅黑"/>
          <w:kern w:val="2"/>
          <w:sz w:val="21"/>
          <w:szCs w:val="21"/>
          <w:highlight w:val="none"/>
          <w:u w:val="single"/>
          <w:lang w:val="en-US" w:eastAsia="zh-CN" w:bidi="ar"/>
          <w:rPrChange w:id="2244"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p>
    <w:p w14:paraId="28D037E2">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u w:val="single"/>
          <w:lang w:val="en-US"/>
          <w:rPrChange w:id="2245" w:author="大家智方" w:date="2026-07-24T13:45:18Z">
            <w:rPr>
              <w:rFonts w:hint="eastAsia" w:ascii="微软雅黑" w:hAnsi="微软雅黑" w:eastAsia="微软雅黑" w:cs="微软雅黑"/>
              <w:kern w:val="0"/>
              <w:sz w:val="21"/>
              <w:szCs w:val="21"/>
              <w:u w:val="single"/>
              <w:lang w:val="en-US"/>
            </w:rPr>
          </w:rPrChange>
        </w:rPr>
      </w:pPr>
      <w:r>
        <w:rPr>
          <w:rFonts w:hint="eastAsia" w:ascii="微软雅黑" w:hAnsi="微软雅黑" w:eastAsia="微软雅黑" w:cs="微软雅黑"/>
          <w:kern w:val="0"/>
          <w:sz w:val="21"/>
          <w:szCs w:val="21"/>
          <w:highlight w:val="none"/>
          <w:lang w:val="en-US" w:eastAsia="zh-CN" w:bidi="ar"/>
          <w:rPrChange w:id="2246" w:author="大家智方" w:date="2026-07-24T13:45:18Z">
            <w:rPr>
              <w:rFonts w:hint="eastAsia" w:ascii="微软雅黑" w:hAnsi="微软雅黑" w:eastAsia="微软雅黑" w:cs="微软雅黑"/>
              <w:kern w:val="0"/>
              <w:sz w:val="21"/>
              <w:szCs w:val="21"/>
              <w:lang w:val="en-US" w:eastAsia="zh-CN" w:bidi="ar"/>
            </w:rPr>
          </w:rPrChange>
        </w:rPr>
        <w:t>乙方（全称）：</w:t>
      </w:r>
      <w:r>
        <w:rPr>
          <w:rFonts w:hint="eastAsia" w:ascii="微软雅黑" w:hAnsi="微软雅黑" w:eastAsia="微软雅黑" w:cs="微软雅黑"/>
          <w:kern w:val="0"/>
          <w:sz w:val="21"/>
          <w:szCs w:val="21"/>
          <w:highlight w:val="none"/>
          <w:u w:val="single"/>
          <w:lang w:val="en-US" w:eastAsia="zh-CN" w:bidi="ar"/>
          <w:rPrChange w:id="2247" w:author="大家智方" w:date="2026-07-24T13:45:18Z">
            <w:rPr>
              <w:rFonts w:hint="eastAsia" w:ascii="微软雅黑" w:hAnsi="微软雅黑" w:eastAsia="微软雅黑" w:cs="微软雅黑"/>
              <w:kern w:val="0"/>
              <w:sz w:val="21"/>
              <w:szCs w:val="21"/>
              <w:u w:val="single"/>
              <w:lang w:val="en-US" w:eastAsia="zh-CN" w:bidi="ar"/>
            </w:rPr>
          </w:rPrChange>
        </w:rPr>
        <w:t xml:space="preserve">                            </w:t>
      </w:r>
    </w:p>
    <w:p w14:paraId="13FD8B29">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248"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249" w:author="大家智方" w:date="2026-07-24T13:45:18Z">
            <w:rPr>
              <w:rFonts w:hint="eastAsia" w:ascii="微软雅黑" w:hAnsi="微软雅黑" w:eastAsia="微软雅黑" w:cs="微软雅黑"/>
              <w:kern w:val="0"/>
              <w:sz w:val="21"/>
              <w:szCs w:val="21"/>
              <w:lang w:val="en-US" w:eastAsia="zh-CN" w:bidi="ar"/>
            </w:rPr>
          </w:rPrChange>
        </w:rPr>
        <w:t>根据《中华人民共和国民法典》《中华人民共和国建筑法》及其他有关法律规定，遵循平等、自愿、公平和诚实信用的原则，双方就</w:t>
      </w:r>
      <w:r>
        <w:rPr>
          <w:rFonts w:hint="eastAsia" w:ascii="微软雅黑" w:hAnsi="微软雅黑" w:eastAsia="微软雅黑" w:cs="微软雅黑"/>
          <w:kern w:val="0"/>
          <w:sz w:val="21"/>
          <w:szCs w:val="21"/>
          <w:highlight w:val="none"/>
          <w:u w:val="single"/>
          <w:lang w:val="en-US" w:eastAsia="zh-CN" w:bidi="ar"/>
          <w:rPrChange w:id="2250" w:author="大家智方" w:date="2026-07-24T13:45:18Z">
            <w:rPr>
              <w:rFonts w:hint="eastAsia" w:ascii="微软雅黑" w:hAnsi="微软雅黑" w:eastAsia="微软雅黑" w:cs="微软雅黑"/>
              <w:kern w:val="0"/>
              <w:sz w:val="21"/>
              <w:szCs w:val="21"/>
              <w:u w:val="single"/>
              <w:lang w:val="en-US" w:eastAsia="zh-CN" w:bidi="ar"/>
            </w:rPr>
          </w:rPrChange>
        </w:rPr>
        <w:t xml:space="preserve">                  </w:t>
      </w:r>
      <w:r>
        <w:rPr>
          <w:rFonts w:hint="eastAsia" w:ascii="微软雅黑" w:hAnsi="微软雅黑" w:eastAsia="微软雅黑" w:cs="微软雅黑"/>
          <w:kern w:val="0"/>
          <w:sz w:val="21"/>
          <w:szCs w:val="21"/>
          <w:highlight w:val="none"/>
          <w:lang w:val="en-US" w:eastAsia="zh-CN" w:bidi="ar"/>
          <w:rPrChange w:id="2251" w:author="大家智方" w:date="2026-07-24T13:45:18Z">
            <w:rPr>
              <w:rFonts w:hint="eastAsia" w:ascii="微软雅黑" w:hAnsi="微软雅黑" w:eastAsia="微软雅黑" w:cs="微软雅黑"/>
              <w:kern w:val="0"/>
              <w:sz w:val="21"/>
              <w:szCs w:val="21"/>
              <w:lang w:val="en-US" w:eastAsia="zh-CN" w:bidi="ar"/>
            </w:rPr>
          </w:rPrChange>
        </w:rPr>
        <w:t>施工及有关事项协商一致，共同达成如下协议：</w:t>
      </w:r>
    </w:p>
    <w:p w14:paraId="34C7C812">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 w:val="24"/>
          <w:szCs w:val="24"/>
          <w:highlight w:val="none"/>
          <w:lang w:val="en-US"/>
          <w:rPrChange w:id="2252" w:author="大家智方" w:date="2026-07-24T13:45:18Z">
            <w:rPr>
              <w:rFonts w:hint="eastAsia" w:ascii="微软雅黑" w:hAnsi="微软雅黑" w:eastAsia="微软雅黑" w:cs="微软雅黑"/>
              <w:b/>
              <w:bCs/>
              <w:sz w:val="24"/>
              <w:szCs w:val="24"/>
              <w:lang w:val="en-US"/>
            </w:rPr>
          </w:rPrChange>
        </w:rPr>
      </w:pPr>
      <w:r>
        <w:rPr>
          <w:rFonts w:hint="eastAsia" w:ascii="微软雅黑" w:hAnsi="微软雅黑" w:eastAsia="微软雅黑" w:cs="微软雅黑"/>
          <w:b/>
          <w:bCs/>
          <w:kern w:val="2"/>
          <w:sz w:val="24"/>
          <w:szCs w:val="24"/>
          <w:highlight w:val="none"/>
          <w:lang w:val="en-US" w:eastAsia="zh-CN" w:bidi="ar"/>
          <w:rPrChange w:id="2253" w:author="大家智方" w:date="2026-07-24T13:45:18Z">
            <w:rPr>
              <w:rFonts w:hint="eastAsia" w:ascii="微软雅黑" w:hAnsi="微软雅黑" w:eastAsia="微软雅黑" w:cs="微软雅黑"/>
              <w:b/>
              <w:bCs/>
              <w:kern w:val="2"/>
              <w:sz w:val="24"/>
              <w:szCs w:val="24"/>
              <w:lang w:val="en-US" w:eastAsia="zh-CN" w:bidi="ar"/>
            </w:rPr>
          </w:rPrChange>
        </w:rPr>
        <w:t>一、工程概况</w:t>
      </w:r>
    </w:p>
    <w:p w14:paraId="711A3B3F">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u w:val="single"/>
          <w:lang w:val="en-US"/>
          <w:rPrChange w:id="2254" w:author="大家智方" w:date="2026-07-24T13:45:18Z">
            <w:rPr>
              <w:rFonts w:hint="eastAsia" w:ascii="微软雅黑" w:hAnsi="微软雅黑" w:eastAsia="微软雅黑" w:cs="微软雅黑"/>
              <w:kern w:val="0"/>
              <w:sz w:val="21"/>
              <w:szCs w:val="21"/>
              <w:u w:val="single"/>
              <w:lang w:val="en-US"/>
            </w:rPr>
          </w:rPrChange>
        </w:rPr>
      </w:pPr>
      <w:r>
        <w:rPr>
          <w:rFonts w:hint="eastAsia" w:ascii="微软雅黑" w:hAnsi="微软雅黑" w:eastAsia="微软雅黑" w:cs="微软雅黑"/>
          <w:kern w:val="0"/>
          <w:sz w:val="21"/>
          <w:szCs w:val="21"/>
          <w:highlight w:val="none"/>
          <w:lang w:val="en-US" w:eastAsia="zh-CN" w:bidi="ar"/>
          <w:rPrChange w:id="2255" w:author="大家智方" w:date="2026-07-24T13:45:18Z">
            <w:rPr>
              <w:rFonts w:hint="eastAsia" w:ascii="微软雅黑" w:hAnsi="微软雅黑" w:eastAsia="微软雅黑" w:cs="微软雅黑"/>
              <w:kern w:val="0"/>
              <w:sz w:val="21"/>
              <w:szCs w:val="21"/>
              <w:lang w:val="en-US" w:eastAsia="zh-CN" w:bidi="ar"/>
            </w:rPr>
          </w:rPrChange>
        </w:rPr>
        <w:t>（一）工程名称：</w:t>
      </w:r>
      <w:r>
        <w:rPr>
          <w:rFonts w:hint="eastAsia" w:ascii="微软雅黑" w:hAnsi="微软雅黑" w:eastAsia="微软雅黑" w:cs="微软雅黑"/>
          <w:kern w:val="2"/>
          <w:sz w:val="21"/>
          <w:szCs w:val="21"/>
          <w:highlight w:val="none"/>
          <w:u w:val="single"/>
          <w:lang w:val="en-US" w:eastAsia="zh-CN" w:bidi="ar"/>
          <w:rPrChange w:id="2256"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p>
    <w:p w14:paraId="4B159746">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u w:val="single"/>
          <w:lang w:val="en-US"/>
          <w:rPrChange w:id="2257" w:author="大家智方" w:date="2026-07-24T13:45:18Z">
            <w:rPr>
              <w:rFonts w:hint="eastAsia" w:ascii="微软雅黑" w:hAnsi="微软雅黑" w:eastAsia="微软雅黑" w:cs="微软雅黑"/>
              <w:sz w:val="21"/>
              <w:szCs w:val="21"/>
              <w:u w:val="single"/>
              <w:lang w:val="en-US"/>
            </w:rPr>
          </w:rPrChange>
        </w:rPr>
      </w:pPr>
      <w:r>
        <w:rPr>
          <w:rFonts w:hint="eastAsia" w:ascii="微软雅黑" w:hAnsi="微软雅黑" w:eastAsia="微软雅黑" w:cs="微软雅黑"/>
          <w:kern w:val="2"/>
          <w:sz w:val="21"/>
          <w:szCs w:val="21"/>
          <w:highlight w:val="none"/>
          <w:lang w:val="en-US" w:eastAsia="zh-CN" w:bidi="ar"/>
          <w:rPrChange w:id="2258" w:author="大家智方" w:date="2026-07-24T13:45:18Z">
            <w:rPr>
              <w:rFonts w:hint="eastAsia" w:ascii="微软雅黑" w:hAnsi="微软雅黑" w:eastAsia="微软雅黑" w:cs="微软雅黑"/>
              <w:kern w:val="2"/>
              <w:sz w:val="21"/>
              <w:szCs w:val="21"/>
              <w:lang w:val="en-US" w:eastAsia="zh-CN" w:bidi="ar"/>
            </w:rPr>
          </w:rPrChange>
        </w:rPr>
        <w:t>（二）工程地点：</w:t>
      </w:r>
      <w:r>
        <w:rPr>
          <w:rFonts w:hint="eastAsia" w:ascii="微软雅黑" w:hAnsi="微软雅黑" w:eastAsia="微软雅黑" w:cs="微软雅黑"/>
          <w:kern w:val="2"/>
          <w:sz w:val="21"/>
          <w:szCs w:val="21"/>
          <w:highlight w:val="none"/>
          <w:u w:val="single"/>
          <w:lang w:val="en-US" w:eastAsia="zh-CN" w:bidi="ar"/>
          <w:rPrChange w:id="2259"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p>
    <w:p w14:paraId="56F93BAB">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pacing w:val="2"/>
          <w:sz w:val="21"/>
          <w:szCs w:val="21"/>
          <w:highlight w:val="none"/>
          <w:u w:val="single"/>
          <w:lang w:val="en-US"/>
          <w:rPrChange w:id="2260" w:author="大家智方" w:date="2026-07-24T13:45:18Z">
            <w:rPr>
              <w:rFonts w:hint="eastAsia" w:ascii="微软雅黑" w:hAnsi="微软雅黑" w:eastAsia="微软雅黑" w:cs="微软雅黑"/>
              <w:spacing w:val="2"/>
              <w:sz w:val="21"/>
              <w:szCs w:val="21"/>
              <w:u w:val="single"/>
              <w:lang w:val="en-US"/>
            </w:rPr>
          </w:rPrChange>
        </w:rPr>
      </w:pPr>
      <w:r>
        <w:rPr>
          <w:rFonts w:hint="eastAsia" w:ascii="微软雅黑" w:hAnsi="微软雅黑" w:eastAsia="微软雅黑" w:cs="微软雅黑"/>
          <w:kern w:val="2"/>
          <w:sz w:val="21"/>
          <w:szCs w:val="21"/>
          <w:highlight w:val="none"/>
          <w:lang w:val="en-US" w:eastAsia="zh-CN" w:bidi="ar"/>
          <w:rPrChange w:id="2261" w:author="大家智方" w:date="2026-07-24T13:45:18Z">
            <w:rPr>
              <w:rFonts w:hint="eastAsia" w:ascii="微软雅黑" w:hAnsi="微软雅黑" w:eastAsia="微软雅黑" w:cs="微软雅黑"/>
              <w:kern w:val="2"/>
              <w:sz w:val="21"/>
              <w:szCs w:val="21"/>
              <w:lang w:val="en-US" w:eastAsia="zh-CN" w:bidi="ar"/>
            </w:rPr>
          </w:rPrChange>
        </w:rPr>
        <w:t>（三）工程内容：</w:t>
      </w:r>
      <w:r>
        <w:rPr>
          <w:rFonts w:hint="eastAsia" w:ascii="微软雅黑" w:hAnsi="微软雅黑" w:eastAsia="微软雅黑" w:cs="微软雅黑"/>
          <w:spacing w:val="2"/>
          <w:kern w:val="2"/>
          <w:sz w:val="21"/>
          <w:szCs w:val="21"/>
          <w:highlight w:val="none"/>
          <w:u w:val="single"/>
          <w:lang w:val="en-US" w:eastAsia="zh-CN" w:bidi="ar"/>
          <w:rPrChange w:id="2262" w:author="大家智方" w:date="2026-07-24T13:45:18Z">
            <w:rPr>
              <w:rFonts w:hint="eastAsia" w:ascii="微软雅黑" w:hAnsi="微软雅黑" w:eastAsia="微软雅黑" w:cs="微软雅黑"/>
              <w:spacing w:val="2"/>
              <w:kern w:val="2"/>
              <w:sz w:val="21"/>
              <w:szCs w:val="21"/>
              <w:u w:val="single"/>
              <w:lang w:val="en-US" w:eastAsia="zh-CN" w:bidi="ar"/>
            </w:rPr>
          </w:rPrChange>
        </w:rPr>
        <w:t xml:space="preserve">                     </w:t>
      </w:r>
    </w:p>
    <w:p w14:paraId="62D7AF7B">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 w:val="24"/>
          <w:szCs w:val="24"/>
          <w:highlight w:val="none"/>
          <w:lang w:val="en-US"/>
          <w:rPrChange w:id="2263" w:author="大家智方" w:date="2026-07-24T13:45:18Z">
            <w:rPr>
              <w:rFonts w:hint="eastAsia" w:ascii="微软雅黑" w:hAnsi="微软雅黑" w:eastAsia="微软雅黑" w:cs="微软雅黑"/>
              <w:b/>
              <w:bCs/>
              <w:sz w:val="24"/>
              <w:szCs w:val="24"/>
              <w:lang w:val="en-US"/>
            </w:rPr>
          </w:rPrChange>
        </w:rPr>
      </w:pPr>
      <w:r>
        <w:rPr>
          <w:rFonts w:hint="eastAsia" w:ascii="微软雅黑" w:hAnsi="微软雅黑" w:eastAsia="微软雅黑" w:cs="微软雅黑"/>
          <w:b/>
          <w:bCs/>
          <w:kern w:val="2"/>
          <w:sz w:val="24"/>
          <w:szCs w:val="24"/>
          <w:highlight w:val="none"/>
          <w:lang w:val="en-US" w:eastAsia="zh-CN" w:bidi="ar"/>
          <w:rPrChange w:id="2264" w:author="大家智方" w:date="2026-07-24T13:45:18Z">
            <w:rPr>
              <w:rFonts w:hint="eastAsia" w:ascii="微软雅黑" w:hAnsi="微软雅黑" w:eastAsia="微软雅黑" w:cs="微软雅黑"/>
              <w:b/>
              <w:bCs/>
              <w:kern w:val="2"/>
              <w:sz w:val="24"/>
              <w:szCs w:val="24"/>
              <w:lang w:val="en-US" w:eastAsia="zh-CN" w:bidi="ar"/>
            </w:rPr>
          </w:rPrChange>
        </w:rPr>
        <w:t>二、合同工期</w:t>
      </w:r>
    </w:p>
    <w:p w14:paraId="1FD7A1A4">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265"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266" w:author="大家智方" w:date="2026-07-24T13:45:18Z">
            <w:rPr>
              <w:rFonts w:hint="eastAsia" w:ascii="微软雅黑" w:hAnsi="微软雅黑" w:eastAsia="微软雅黑" w:cs="微软雅黑"/>
              <w:kern w:val="2"/>
              <w:sz w:val="21"/>
              <w:szCs w:val="22"/>
              <w:lang w:val="en-US" w:eastAsia="zh-CN" w:bidi="ar"/>
            </w:rPr>
          </w:rPrChange>
        </w:rPr>
        <w:t>计划开工日期：</w:t>
      </w:r>
      <w:r>
        <w:rPr>
          <w:rFonts w:hint="eastAsia" w:ascii="微软雅黑" w:hAnsi="微软雅黑" w:eastAsia="微软雅黑" w:cs="微软雅黑"/>
          <w:kern w:val="2"/>
          <w:sz w:val="21"/>
          <w:szCs w:val="22"/>
          <w:highlight w:val="none"/>
          <w:u w:val="single"/>
          <w:lang w:val="en-US" w:eastAsia="zh-CN" w:bidi="ar"/>
          <w:rPrChange w:id="2267" w:author="大家智方" w:date="2026-07-24T13:45:18Z">
            <w:rPr>
              <w:rFonts w:hint="eastAsia" w:ascii="微软雅黑" w:hAnsi="微软雅黑" w:eastAsia="微软雅黑" w:cs="微软雅黑"/>
              <w:kern w:val="2"/>
              <w:sz w:val="21"/>
              <w:szCs w:val="22"/>
              <w:u w:val="single"/>
              <w:lang w:val="en-US" w:eastAsia="zh-CN" w:bidi="ar"/>
            </w:rPr>
          </w:rPrChange>
        </w:rPr>
        <w:t xml:space="preserve">     年    月    日</w:t>
      </w:r>
      <w:r>
        <w:rPr>
          <w:rFonts w:hint="eastAsia" w:ascii="微软雅黑" w:hAnsi="微软雅黑" w:eastAsia="微软雅黑" w:cs="微软雅黑"/>
          <w:kern w:val="2"/>
          <w:sz w:val="21"/>
          <w:szCs w:val="22"/>
          <w:highlight w:val="none"/>
          <w:lang w:val="en-US" w:eastAsia="zh-CN" w:bidi="ar"/>
          <w:rPrChange w:id="2268" w:author="大家智方" w:date="2026-07-24T13:45:18Z">
            <w:rPr>
              <w:rFonts w:hint="eastAsia" w:ascii="微软雅黑" w:hAnsi="微软雅黑" w:eastAsia="微软雅黑" w:cs="微软雅黑"/>
              <w:kern w:val="2"/>
              <w:sz w:val="21"/>
              <w:szCs w:val="22"/>
              <w:lang w:val="en-US" w:eastAsia="zh-CN" w:bidi="ar"/>
            </w:rPr>
          </w:rPrChange>
        </w:rPr>
        <w:t>。</w:t>
      </w:r>
    </w:p>
    <w:p w14:paraId="0039F0CB">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u w:val="single"/>
          <w:lang w:val="en-US"/>
          <w:rPrChange w:id="2269" w:author="大家智方" w:date="2026-07-24T13:45:18Z">
            <w:rPr>
              <w:rFonts w:hint="eastAsia" w:ascii="微软雅黑" w:hAnsi="微软雅黑" w:eastAsia="微软雅黑" w:cs="微软雅黑"/>
              <w:sz w:val="21"/>
              <w:szCs w:val="22"/>
              <w:u w:val="single"/>
              <w:lang w:val="en-US"/>
            </w:rPr>
          </w:rPrChange>
        </w:rPr>
      </w:pPr>
      <w:r>
        <w:rPr>
          <w:rFonts w:hint="eastAsia" w:ascii="微软雅黑" w:hAnsi="微软雅黑" w:eastAsia="微软雅黑" w:cs="微软雅黑"/>
          <w:kern w:val="2"/>
          <w:sz w:val="21"/>
          <w:szCs w:val="22"/>
          <w:highlight w:val="none"/>
          <w:lang w:val="en-US" w:eastAsia="zh-CN" w:bidi="ar"/>
          <w:rPrChange w:id="2270" w:author="大家智方" w:date="2026-07-24T13:45:18Z">
            <w:rPr>
              <w:rFonts w:hint="eastAsia" w:ascii="微软雅黑" w:hAnsi="微软雅黑" w:eastAsia="微软雅黑" w:cs="微软雅黑"/>
              <w:kern w:val="2"/>
              <w:sz w:val="21"/>
              <w:szCs w:val="22"/>
              <w:lang w:val="en-US" w:eastAsia="zh-CN" w:bidi="ar"/>
            </w:rPr>
          </w:rPrChange>
        </w:rPr>
        <w:t>计划竣工日期：</w:t>
      </w:r>
      <w:r>
        <w:rPr>
          <w:rFonts w:hint="eastAsia" w:ascii="微软雅黑" w:hAnsi="微软雅黑" w:eastAsia="微软雅黑" w:cs="微软雅黑"/>
          <w:kern w:val="2"/>
          <w:sz w:val="21"/>
          <w:szCs w:val="22"/>
          <w:highlight w:val="none"/>
          <w:u w:val="single"/>
          <w:lang w:val="en-US" w:eastAsia="zh-CN" w:bidi="ar"/>
          <w:rPrChange w:id="2271" w:author="大家智方" w:date="2026-07-24T13:45:18Z">
            <w:rPr>
              <w:rFonts w:hint="eastAsia" w:ascii="微软雅黑" w:hAnsi="微软雅黑" w:eastAsia="微软雅黑" w:cs="微软雅黑"/>
              <w:kern w:val="2"/>
              <w:sz w:val="21"/>
              <w:szCs w:val="22"/>
              <w:u w:val="single"/>
              <w:lang w:val="en-US" w:eastAsia="zh-CN" w:bidi="ar"/>
            </w:rPr>
          </w:rPrChange>
        </w:rPr>
        <w:t xml:space="preserve">     年    月    日</w:t>
      </w:r>
      <w:r>
        <w:rPr>
          <w:rFonts w:hint="eastAsia" w:ascii="微软雅黑" w:hAnsi="微软雅黑" w:eastAsia="微软雅黑" w:cs="微软雅黑"/>
          <w:kern w:val="2"/>
          <w:sz w:val="21"/>
          <w:szCs w:val="22"/>
          <w:highlight w:val="none"/>
          <w:lang w:val="en-US" w:eastAsia="zh-CN" w:bidi="ar"/>
          <w:rPrChange w:id="2272" w:author="大家智方" w:date="2026-07-24T13:45:18Z">
            <w:rPr>
              <w:rFonts w:hint="eastAsia" w:ascii="微软雅黑" w:hAnsi="微软雅黑" w:eastAsia="微软雅黑" w:cs="微软雅黑"/>
              <w:kern w:val="2"/>
              <w:sz w:val="21"/>
              <w:szCs w:val="22"/>
              <w:lang w:val="en-US" w:eastAsia="zh-CN" w:bidi="ar"/>
            </w:rPr>
          </w:rPrChange>
        </w:rPr>
        <w:t>。</w:t>
      </w:r>
    </w:p>
    <w:p w14:paraId="4D96443F">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273"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274" w:author="大家智方" w:date="2026-07-24T13:45:18Z">
            <w:rPr>
              <w:rFonts w:hint="eastAsia" w:ascii="微软雅黑" w:hAnsi="微软雅黑" w:eastAsia="微软雅黑" w:cs="微软雅黑"/>
              <w:kern w:val="2"/>
              <w:sz w:val="21"/>
              <w:szCs w:val="22"/>
              <w:lang w:val="en-US" w:eastAsia="zh-CN" w:bidi="ar"/>
            </w:rPr>
          </w:rPrChange>
        </w:rPr>
        <w:t>工期要求：</w:t>
      </w:r>
      <w:r>
        <w:rPr>
          <w:rFonts w:hint="eastAsia" w:ascii="微软雅黑" w:hAnsi="微软雅黑" w:eastAsia="微软雅黑" w:cs="微软雅黑"/>
          <w:kern w:val="2"/>
          <w:sz w:val="21"/>
          <w:szCs w:val="22"/>
          <w:highlight w:val="none"/>
          <w:u w:val="single"/>
          <w:lang w:val="en-US" w:eastAsia="zh-CN" w:bidi="ar"/>
          <w:rPrChange w:id="2275" w:author="大家智方" w:date="2026-07-24T13:45:18Z">
            <w:rPr>
              <w:rFonts w:hint="eastAsia" w:ascii="微软雅黑" w:hAnsi="微软雅黑" w:eastAsia="微软雅黑" w:cs="微软雅黑"/>
              <w:kern w:val="2"/>
              <w:sz w:val="21"/>
              <w:szCs w:val="22"/>
              <w:u w:val="single"/>
              <w:lang w:val="en-US" w:eastAsia="zh-CN" w:bidi="ar"/>
            </w:rPr>
          </w:rPrChange>
        </w:rPr>
        <w:t xml:space="preserve">    </w:t>
      </w:r>
      <w:r>
        <w:rPr>
          <w:rFonts w:hint="eastAsia" w:ascii="微软雅黑" w:hAnsi="微软雅黑" w:eastAsia="微软雅黑" w:cs="微软雅黑"/>
          <w:kern w:val="2"/>
          <w:sz w:val="21"/>
          <w:szCs w:val="22"/>
          <w:highlight w:val="none"/>
          <w:lang w:val="en-US" w:eastAsia="zh-CN" w:bidi="ar"/>
          <w:rPrChange w:id="2276" w:author="大家智方" w:date="2026-07-24T13:45:18Z">
            <w:rPr>
              <w:rFonts w:hint="eastAsia" w:ascii="微软雅黑" w:hAnsi="微软雅黑" w:eastAsia="微软雅黑" w:cs="微软雅黑"/>
              <w:kern w:val="2"/>
              <w:sz w:val="21"/>
              <w:szCs w:val="22"/>
              <w:lang w:val="en-US" w:eastAsia="zh-CN" w:bidi="ar"/>
            </w:rPr>
          </w:rPrChange>
        </w:rPr>
        <w:t>日历天。工期总日历天数与根据前述计划开竣工日期计算的工期天数不一致的，以工期总日历天数为准。</w:t>
      </w:r>
    </w:p>
    <w:p w14:paraId="7B151626">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 w:val="24"/>
          <w:szCs w:val="24"/>
          <w:highlight w:val="none"/>
          <w:lang w:val="en-US"/>
          <w:rPrChange w:id="2277" w:author="大家智方" w:date="2026-07-24T13:45:18Z">
            <w:rPr>
              <w:rFonts w:hint="eastAsia" w:ascii="微软雅黑" w:hAnsi="微软雅黑" w:eastAsia="微软雅黑" w:cs="微软雅黑"/>
              <w:b/>
              <w:bCs/>
              <w:sz w:val="24"/>
              <w:szCs w:val="24"/>
              <w:lang w:val="en-US"/>
            </w:rPr>
          </w:rPrChange>
        </w:rPr>
      </w:pPr>
      <w:bookmarkStart w:id="468" w:name="_Toc351203484"/>
      <w:r>
        <w:rPr>
          <w:rFonts w:hint="eastAsia" w:ascii="微软雅黑" w:hAnsi="微软雅黑" w:eastAsia="微软雅黑" w:cs="微软雅黑"/>
          <w:b/>
          <w:bCs/>
          <w:kern w:val="2"/>
          <w:sz w:val="24"/>
          <w:szCs w:val="24"/>
          <w:highlight w:val="none"/>
          <w:lang w:val="en-US" w:eastAsia="zh-CN" w:bidi="ar"/>
          <w:rPrChange w:id="2278" w:author="大家智方" w:date="2026-07-24T13:45:18Z">
            <w:rPr>
              <w:rFonts w:hint="eastAsia" w:ascii="微软雅黑" w:hAnsi="微软雅黑" w:eastAsia="微软雅黑" w:cs="微软雅黑"/>
              <w:b/>
              <w:bCs/>
              <w:kern w:val="2"/>
              <w:sz w:val="24"/>
              <w:szCs w:val="24"/>
              <w:lang w:val="en-US" w:eastAsia="zh-CN" w:bidi="ar"/>
            </w:rPr>
          </w:rPrChange>
        </w:rPr>
        <w:t>三、暂定合同价</w:t>
      </w:r>
      <w:bookmarkEnd w:id="468"/>
      <w:r>
        <w:rPr>
          <w:rFonts w:hint="eastAsia" w:ascii="微软雅黑" w:hAnsi="微软雅黑" w:eastAsia="微软雅黑" w:cs="微软雅黑"/>
          <w:b/>
          <w:bCs/>
          <w:kern w:val="2"/>
          <w:sz w:val="24"/>
          <w:szCs w:val="24"/>
          <w:highlight w:val="none"/>
          <w:lang w:val="en-US" w:eastAsia="zh-CN" w:bidi="ar"/>
          <w:rPrChange w:id="2278" w:author="大家智方" w:date="2026-07-24T13:45:18Z">
            <w:rPr>
              <w:rFonts w:hint="eastAsia" w:ascii="微软雅黑" w:hAnsi="微软雅黑" w:eastAsia="微软雅黑" w:cs="微软雅黑"/>
              <w:b/>
              <w:bCs/>
              <w:kern w:val="2"/>
              <w:sz w:val="24"/>
              <w:szCs w:val="24"/>
              <w:lang w:val="en-US" w:eastAsia="zh-CN" w:bidi="ar"/>
            </w:rPr>
          </w:rPrChange>
        </w:rPr>
        <w:t>及合同价格形式</w:t>
      </w:r>
    </w:p>
    <w:p w14:paraId="3953C032">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279"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280" w:author="大家智方" w:date="2026-07-24T13:45:18Z">
            <w:rPr>
              <w:rFonts w:hint="eastAsia" w:ascii="微软雅黑" w:hAnsi="微软雅黑" w:eastAsia="微软雅黑" w:cs="微软雅黑"/>
              <w:kern w:val="2"/>
              <w:sz w:val="21"/>
              <w:szCs w:val="22"/>
              <w:lang w:val="en-US" w:eastAsia="zh-CN" w:bidi="ar"/>
            </w:rPr>
          </w:rPrChange>
        </w:rPr>
        <w:t>合同价为：人民币（大写）</w:t>
      </w:r>
      <w:r>
        <w:rPr>
          <w:rFonts w:hint="eastAsia" w:ascii="微软雅黑" w:hAnsi="微软雅黑" w:eastAsia="微软雅黑" w:cs="微软雅黑"/>
          <w:kern w:val="2"/>
          <w:sz w:val="21"/>
          <w:szCs w:val="22"/>
          <w:highlight w:val="none"/>
          <w:u w:val="single"/>
          <w:lang w:val="en-US" w:eastAsia="zh-CN" w:bidi="ar"/>
          <w:rPrChange w:id="2281" w:author="大家智方" w:date="2026-07-24T13:45:18Z">
            <w:rPr>
              <w:rFonts w:hint="eastAsia" w:ascii="微软雅黑" w:hAnsi="微软雅黑" w:eastAsia="微软雅黑" w:cs="微软雅黑"/>
              <w:kern w:val="2"/>
              <w:sz w:val="21"/>
              <w:szCs w:val="22"/>
              <w:u w:val="single"/>
              <w:lang w:val="en-US" w:eastAsia="zh-CN" w:bidi="ar"/>
            </w:rPr>
          </w:rPrChange>
        </w:rPr>
        <w:t xml:space="preserve">                </w:t>
      </w:r>
      <w:r>
        <w:rPr>
          <w:rFonts w:hint="eastAsia" w:ascii="微软雅黑" w:hAnsi="微软雅黑" w:eastAsia="微软雅黑" w:cs="微软雅黑"/>
          <w:kern w:val="2"/>
          <w:sz w:val="21"/>
          <w:szCs w:val="22"/>
          <w:highlight w:val="none"/>
          <w:lang w:val="en-US" w:eastAsia="zh-CN" w:bidi="ar"/>
          <w:rPrChange w:id="2282" w:author="大家智方" w:date="2026-07-24T13:45:18Z">
            <w:rPr>
              <w:rFonts w:hint="eastAsia" w:ascii="微软雅黑" w:hAnsi="微软雅黑" w:eastAsia="微软雅黑" w:cs="微软雅黑"/>
              <w:kern w:val="2"/>
              <w:sz w:val="21"/>
              <w:szCs w:val="22"/>
              <w:lang w:val="en-US" w:eastAsia="zh-CN" w:bidi="ar"/>
            </w:rPr>
          </w:rPrChange>
        </w:rPr>
        <w:t>（¥</w:t>
      </w:r>
      <w:r>
        <w:rPr>
          <w:rFonts w:hint="eastAsia" w:ascii="微软雅黑" w:hAnsi="微软雅黑" w:eastAsia="微软雅黑" w:cs="微软雅黑"/>
          <w:kern w:val="2"/>
          <w:sz w:val="21"/>
          <w:szCs w:val="22"/>
          <w:highlight w:val="none"/>
          <w:u w:val="single"/>
          <w:lang w:val="en-US" w:eastAsia="zh-CN" w:bidi="ar"/>
          <w:rPrChange w:id="2283" w:author="大家智方" w:date="2026-07-24T13:45:18Z">
            <w:rPr>
              <w:rFonts w:hint="eastAsia" w:ascii="微软雅黑" w:hAnsi="微软雅黑" w:eastAsia="微软雅黑" w:cs="微软雅黑"/>
              <w:kern w:val="2"/>
              <w:sz w:val="21"/>
              <w:szCs w:val="22"/>
              <w:u w:val="single"/>
              <w:lang w:val="en-US" w:eastAsia="zh-CN" w:bidi="ar"/>
            </w:rPr>
          </w:rPrChange>
        </w:rPr>
        <w:t xml:space="preserve">         </w:t>
      </w:r>
      <w:r>
        <w:rPr>
          <w:rFonts w:hint="eastAsia" w:ascii="微软雅黑" w:hAnsi="微软雅黑" w:eastAsia="微软雅黑" w:cs="微软雅黑"/>
          <w:kern w:val="2"/>
          <w:sz w:val="21"/>
          <w:szCs w:val="22"/>
          <w:highlight w:val="none"/>
          <w:lang w:val="en-US" w:eastAsia="zh-CN" w:bidi="ar"/>
          <w:rPrChange w:id="2284" w:author="大家智方" w:date="2026-07-24T13:45:18Z">
            <w:rPr>
              <w:rFonts w:hint="eastAsia" w:ascii="微软雅黑" w:hAnsi="微软雅黑" w:eastAsia="微软雅黑" w:cs="微软雅黑"/>
              <w:kern w:val="2"/>
              <w:sz w:val="21"/>
              <w:szCs w:val="22"/>
              <w:lang w:val="en-US" w:eastAsia="zh-CN" w:bidi="ar"/>
            </w:rPr>
          </w:rPrChange>
        </w:rPr>
        <w:t>元）。</w:t>
      </w:r>
    </w:p>
    <w:p w14:paraId="6C623C81">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285"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286" w:author="大家智方" w:date="2026-07-24T13:45:18Z">
            <w:rPr>
              <w:rFonts w:hint="eastAsia" w:ascii="微软雅黑" w:hAnsi="微软雅黑" w:eastAsia="微软雅黑" w:cs="微软雅黑"/>
              <w:kern w:val="2"/>
              <w:sz w:val="21"/>
              <w:szCs w:val="22"/>
              <w:lang w:val="en-US" w:eastAsia="zh-CN" w:bidi="ar"/>
            </w:rPr>
          </w:rPrChange>
        </w:rPr>
        <w:t>合同价格形式：</w:t>
      </w:r>
      <w:r>
        <w:rPr>
          <w:rFonts w:hint="eastAsia" w:ascii="微软雅黑" w:hAnsi="微软雅黑" w:eastAsia="微软雅黑" w:cs="微软雅黑"/>
          <w:kern w:val="2"/>
          <w:sz w:val="21"/>
          <w:szCs w:val="22"/>
          <w:highlight w:val="none"/>
          <w:u w:val="single"/>
          <w:lang w:val="en-US" w:eastAsia="zh-CN" w:bidi="ar"/>
          <w:rPrChange w:id="2287" w:author="大家智方" w:date="2026-07-24T13:45:18Z">
            <w:rPr>
              <w:rFonts w:hint="eastAsia" w:ascii="微软雅黑" w:hAnsi="微软雅黑" w:eastAsia="微软雅黑" w:cs="微软雅黑"/>
              <w:kern w:val="2"/>
              <w:sz w:val="21"/>
              <w:szCs w:val="22"/>
              <w:u w:val="single"/>
              <w:lang w:val="en-US" w:eastAsia="zh-CN" w:bidi="ar"/>
            </w:rPr>
          </w:rPrChange>
        </w:rPr>
        <w:t>清单综合单价</w:t>
      </w:r>
      <w:r>
        <w:rPr>
          <w:rFonts w:hint="eastAsia" w:ascii="微软雅黑" w:hAnsi="微软雅黑" w:eastAsia="微软雅黑" w:cs="微软雅黑"/>
          <w:kern w:val="2"/>
          <w:sz w:val="21"/>
          <w:szCs w:val="22"/>
          <w:highlight w:val="none"/>
          <w:lang w:val="en-US" w:eastAsia="zh-CN" w:bidi="ar"/>
          <w:rPrChange w:id="2288" w:author="大家智方" w:date="2026-07-24T13:45:18Z">
            <w:rPr>
              <w:rFonts w:hint="eastAsia" w:ascii="微软雅黑" w:hAnsi="微软雅黑" w:eastAsia="微软雅黑" w:cs="微软雅黑"/>
              <w:kern w:val="2"/>
              <w:sz w:val="21"/>
              <w:szCs w:val="22"/>
              <w:lang w:val="en-US" w:eastAsia="zh-CN" w:bidi="ar"/>
            </w:rPr>
          </w:rPrChange>
        </w:rPr>
        <w:t>。</w:t>
      </w:r>
    </w:p>
    <w:p w14:paraId="787311A8">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 w:val="24"/>
          <w:szCs w:val="24"/>
          <w:highlight w:val="none"/>
          <w:lang w:val="en-US"/>
          <w:rPrChange w:id="2289" w:author="大家智方" w:date="2026-07-24T13:45:18Z">
            <w:rPr>
              <w:rFonts w:hint="eastAsia" w:ascii="微软雅黑" w:hAnsi="微软雅黑" w:eastAsia="微软雅黑" w:cs="微软雅黑"/>
              <w:b/>
              <w:bCs/>
              <w:sz w:val="24"/>
              <w:szCs w:val="24"/>
              <w:lang w:val="en-US"/>
            </w:rPr>
          </w:rPrChange>
        </w:rPr>
      </w:pPr>
      <w:r>
        <w:rPr>
          <w:rFonts w:hint="eastAsia" w:ascii="微软雅黑" w:hAnsi="微软雅黑" w:eastAsia="微软雅黑" w:cs="微软雅黑"/>
          <w:b/>
          <w:bCs/>
          <w:kern w:val="2"/>
          <w:sz w:val="24"/>
          <w:szCs w:val="24"/>
          <w:highlight w:val="none"/>
          <w:lang w:val="en-US" w:eastAsia="zh-CN" w:bidi="ar"/>
          <w:rPrChange w:id="2290" w:author="大家智方" w:date="2026-07-24T13:45:18Z">
            <w:rPr>
              <w:rFonts w:hint="eastAsia" w:ascii="微软雅黑" w:hAnsi="微软雅黑" w:eastAsia="微软雅黑" w:cs="微软雅黑"/>
              <w:b/>
              <w:bCs/>
              <w:kern w:val="2"/>
              <w:sz w:val="24"/>
              <w:szCs w:val="24"/>
              <w:lang w:val="en-US" w:eastAsia="zh-CN" w:bidi="ar"/>
            </w:rPr>
          </w:rPrChange>
        </w:rPr>
        <w:t>四、合同文件构成</w:t>
      </w:r>
    </w:p>
    <w:p w14:paraId="10D025BC">
      <w:pPr>
        <w:keepNext w:val="0"/>
        <w:keepLines w:val="0"/>
        <w:widowControl/>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29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292" w:author="大家智方" w:date="2026-07-24T13:45:18Z">
            <w:rPr>
              <w:rFonts w:hint="eastAsia" w:ascii="微软雅黑" w:hAnsi="微软雅黑" w:eastAsia="微软雅黑" w:cs="微软雅黑"/>
              <w:kern w:val="2"/>
              <w:sz w:val="21"/>
              <w:szCs w:val="21"/>
              <w:lang w:val="en-US" w:eastAsia="zh-CN" w:bidi="ar"/>
            </w:rPr>
          </w:rPrChange>
        </w:rPr>
        <w:t>本合同与下列文件一起构成合同文件：</w:t>
      </w:r>
    </w:p>
    <w:p w14:paraId="7DFA31F9">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29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294" w:author="大家智方" w:date="2026-07-24T13:45:18Z">
            <w:rPr>
              <w:rFonts w:hint="eastAsia" w:ascii="微软雅黑" w:hAnsi="微软雅黑" w:eastAsia="微软雅黑" w:cs="微软雅黑"/>
              <w:kern w:val="2"/>
              <w:sz w:val="21"/>
              <w:szCs w:val="21"/>
              <w:lang w:val="en-US" w:eastAsia="zh-CN" w:bidi="ar"/>
            </w:rPr>
          </w:rPrChange>
        </w:rPr>
        <w:t>（一）成交通知书；</w:t>
      </w:r>
    </w:p>
    <w:p w14:paraId="1DF3DF55">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29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296" w:author="大家智方" w:date="2026-07-24T13:45:18Z">
            <w:rPr>
              <w:rFonts w:hint="eastAsia" w:ascii="微软雅黑" w:hAnsi="微软雅黑" w:eastAsia="微软雅黑" w:cs="微软雅黑"/>
              <w:kern w:val="2"/>
              <w:sz w:val="21"/>
              <w:szCs w:val="21"/>
              <w:lang w:val="en-US" w:eastAsia="zh-CN" w:bidi="ar"/>
            </w:rPr>
          </w:rPrChange>
        </w:rPr>
        <w:t xml:space="preserve">（二）采购文件及响应文件； </w:t>
      </w:r>
    </w:p>
    <w:p w14:paraId="6DF6C02F">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29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298" w:author="大家智方" w:date="2026-07-24T13:45:18Z">
            <w:rPr>
              <w:rFonts w:hint="eastAsia" w:ascii="微软雅黑" w:hAnsi="微软雅黑" w:eastAsia="微软雅黑" w:cs="微软雅黑"/>
              <w:kern w:val="2"/>
              <w:sz w:val="21"/>
              <w:szCs w:val="21"/>
              <w:lang w:val="en-US" w:eastAsia="zh-CN" w:bidi="ar"/>
            </w:rPr>
          </w:rPrChange>
        </w:rPr>
        <w:t>（三）合同附件；</w:t>
      </w:r>
    </w:p>
    <w:p w14:paraId="4D60BDB0">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29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00" w:author="大家智方" w:date="2026-07-24T13:45:18Z">
            <w:rPr>
              <w:rFonts w:hint="eastAsia" w:ascii="微软雅黑" w:hAnsi="微软雅黑" w:eastAsia="微软雅黑" w:cs="微软雅黑"/>
              <w:kern w:val="2"/>
              <w:sz w:val="21"/>
              <w:szCs w:val="21"/>
              <w:lang w:val="en-US" w:eastAsia="zh-CN" w:bidi="ar"/>
            </w:rPr>
          </w:rPrChange>
        </w:rPr>
        <w:t>（四）技术标准和要求；</w:t>
      </w:r>
    </w:p>
    <w:p w14:paraId="5F52191D">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0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02" w:author="大家智方" w:date="2026-07-24T13:45:18Z">
            <w:rPr>
              <w:rFonts w:hint="eastAsia" w:ascii="微软雅黑" w:hAnsi="微软雅黑" w:eastAsia="微软雅黑" w:cs="微软雅黑"/>
              <w:kern w:val="2"/>
              <w:sz w:val="21"/>
              <w:szCs w:val="21"/>
              <w:lang w:val="en-US" w:eastAsia="zh-CN" w:bidi="ar"/>
            </w:rPr>
          </w:rPrChange>
        </w:rPr>
        <w:t>（五）图纸；</w:t>
      </w:r>
    </w:p>
    <w:p w14:paraId="08DFE63B">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0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04" w:author="大家智方" w:date="2026-07-24T13:45:18Z">
            <w:rPr>
              <w:rFonts w:hint="eastAsia" w:ascii="微软雅黑" w:hAnsi="微软雅黑" w:eastAsia="微软雅黑" w:cs="微软雅黑"/>
              <w:kern w:val="2"/>
              <w:sz w:val="21"/>
              <w:szCs w:val="21"/>
              <w:lang w:val="en-US" w:eastAsia="zh-CN" w:bidi="ar"/>
            </w:rPr>
          </w:rPrChange>
        </w:rPr>
        <w:t>（六）已标价工程量清单；</w:t>
      </w:r>
    </w:p>
    <w:p w14:paraId="1A4905AB">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0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06" w:author="大家智方" w:date="2026-07-24T13:45:18Z">
            <w:rPr>
              <w:rFonts w:hint="eastAsia" w:ascii="微软雅黑" w:hAnsi="微软雅黑" w:eastAsia="微软雅黑" w:cs="微软雅黑"/>
              <w:kern w:val="2"/>
              <w:sz w:val="21"/>
              <w:szCs w:val="21"/>
              <w:lang w:val="en-US" w:eastAsia="zh-CN" w:bidi="ar"/>
            </w:rPr>
          </w:rPrChange>
        </w:rPr>
        <w:t>（七）其他合同文件。</w:t>
      </w:r>
    </w:p>
    <w:p w14:paraId="11CFA653">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0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08" w:author="大家智方" w:date="2026-07-24T13:45:18Z">
            <w:rPr>
              <w:rFonts w:hint="eastAsia" w:ascii="微软雅黑" w:hAnsi="微软雅黑" w:eastAsia="微软雅黑" w:cs="微软雅黑"/>
              <w:kern w:val="2"/>
              <w:sz w:val="21"/>
              <w:szCs w:val="21"/>
              <w:lang w:val="en-US" w:eastAsia="zh-CN" w:bidi="ar"/>
            </w:rPr>
          </w:rPrChange>
        </w:rPr>
        <w:t>在合同订立及履行过程中形成的与合同有关的文件均构成合同文件组成部分。</w:t>
      </w:r>
    </w:p>
    <w:p w14:paraId="6C328D29">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0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10" w:author="大家智方" w:date="2026-07-24T13:45:18Z">
            <w:rPr>
              <w:rFonts w:hint="eastAsia" w:ascii="微软雅黑" w:hAnsi="微软雅黑" w:eastAsia="微软雅黑" w:cs="微软雅黑"/>
              <w:kern w:val="2"/>
              <w:sz w:val="21"/>
              <w:szCs w:val="21"/>
              <w:lang w:val="en-US" w:eastAsia="zh-CN" w:bidi="ar"/>
            </w:rPr>
          </w:rPrChange>
        </w:rPr>
        <w:t>上述各项合同文件包括合同当事人就该项合同文件所作出的补充和修改，属于同一类内容的文件，应以最新签署的为准。合同附件须经合同当事人签字或盖章。</w:t>
      </w:r>
    </w:p>
    <w:p w14:paraId="7BE59EB2">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 w:val="24"/>
          <w:szCs w:val="24"/>
          <w:highlight w:val="none"/>
          <w:lang w:val="en-US"/>
          <w:rPrChange w:id="2311" w:author="大家智方" w:date="2026-07-24T13:45:18Z">
            <w:rPr>
              <w:rFonts w:hint="eastAsia" w:ascii="微软雅黑" w:hAnsi="微软雅黑" w:eastAsia="微软雅黑" w:cs="微软雅黑"/>
              <w:b/>
              <w:bCs/>
              <w:sz w:val="24"/>
              <w:szCs w:val="24"/>
              <w:lang w:val="en-US"/>
            </w:rPr>
          </w:rPrChange>
        </w:rPr>
      </w:pPr>
      <w:r>
        <w:rPr>
          <w:rFonts w:hint="eastAsia" w:ascii="微软雅黑" w:hAnsi="微软雅黑" w:eastAsia="微软雅黑" w:cs="微软雅黑"/>
          <w:b/>
          <w:bCs/>
          <w:kern w:val="2"/>
          <w:sz w:val="24"/>
          <w:szCs w:val="24"/>
          <w:highlight w:val="none"/>
          <w:lang w:val="en-US" w:eastAsia="zh-CN" w:bidi="ar"/>
          <w:rPrChange w:id="2312" w:author="大家智方" w:date="2026-07-24T13:45:18Z">
            <w:rPr>
              <w:rFonts w:hint="eastAsia" w:ascii="微软雅黑" w:hAnsi="微软雅黑" w:eastAsia="微软雅黑" w:cs="微软雅黑"/>
              <w:b/>
              <w:bCs/>
              <w:kern w:val="2"/>
              <w:sz w:val="24"/>
              <w:szCs w:val="24"/>
              <w:lang w:val="en-US" w:eastAsia="zh-CN" w:bidi="ar"/>
            </w:rPr>
          </w:rPrChange>
        </w:rPr>
        <w:t>五、项目主要管理人员及要求</w:t>
      </w:r>
    </w:p>
    <w:p w14:paraId="4627DC37">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1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14" w:author="大家智方" w:date="2026-07-24T13:45:18Z">
            <w:rPr>
              <w:rFonts w:hint="eastAsia" w:ascii="微软雅黑" w:hAnsi="微软雅黑" w:eastAsia="微软雅黑" w:cs="微软雅黑"/>
              <w:kern w:val="2"/>
              <w:sz w:val="21"/>
              <w:szCs w:val="21"/>
              <w:lang w:val="en-US" w:eastAsia="zh-CN" w:bidi="ar"/>
            </w:rPr>
          </w:rPrChange>
        </w:rPr>
        <w:t>（一）项目经理：</w:t>
      </w:r>
    </w:p>
    <w:p w14:paraId="4A1B195D">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1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16" w:author="大家智方" w:date="2026-07-24T13:45:18Z">
            <w:rPr>
              <w:rFonts w:hint="eastAsia" w:ascii="微软雅黑" w:hAnsi="微软雅黑" w:eastAsia="微软雅黑" w:cs="微软雅黑"/>
              <w:kern w:val="2"/>
              <w:sz w:val="21"/>
              <w:szCs w:val="21"/>
              <w:lang w:val="en-US" w:eastAsia="zh-CN" w:bidi="ar"/>
            </w:rPr>
          </w:rPrChange>
        </w:rPr>
        <w:t xml:space="preserve">姓名：          </w:t>
      </w:r>
    </w:p>
    <w:p w14:paraId="6880FBDE">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1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18" w:author="大家智方" w:date="2026-07-24T13:45:18Z">
            <w:rPr>
              <w:rFonts w:hint="eastAsia" w:ascii="微软雅黑" w:hAnsi="微软雅黑" w:eastAsia="微软雅黑" w:cs="微软雅黑"/>
              <w:kern w:val="2"/>
              <w:sz w:val="21"/>
              <w:szCs w:val="21"/>
              <w:lang w:val="en-US" w:eastAsia="zh-CN" w:bidi="ar"/>
            </w:rPr>
          </w:rPrChange>
        </w:rPr>
        <w:t xml:space="preserve">注册证及编号：         </w:t>
      </w:r>
    </w:p>
    <w:p w14:paraId="2D0E2B0F">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1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20" w:author="大家智方" w:date="2026-07-24T13:45:18Z">
            <w:rPr>
              <w:rFonts w:hint="eastAsia" w:ascii="微软雅黑" w:hAnsi="微软雅黑" w:eastAsia="微软雅黑" w:cs="微软雅黑"/>
              <w:kern w:val="2"/>
              <w:sz w:val="21"/>
              <w:szCs w:val="21"/>
              <w:lang w:val="en-US" w:eastAsia="zh-CN" w:bidi="ar"/>
            </w:rPr>
          </w:rPrChange>
        </w:rPr>
        <w:t xml:space="preserve">身份证号：         </w:t>
      </w:r>
    </w:p>
    <w:p w14:paraId="7436E38F">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2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22" w:author="大家智方" w:date="2026-07-24T13:45:18Z">
            <w:rPr>
              <w:rFonts w:hint="eastAsia" w:ascii="微软雅黑" w:hAnsi="微软雅黑" w:eastAsia="微软雅黑" w:cs="微软雅黑"/>
              <w:kern w:val="2"/>
              <w:sz w:val="21"/>
              <w:szCs w:val="21"/>
              <w:lang w:val="en-US" w:eastAsia="zh-CN" w:bidi="ar"/>
            </w:rPr>
          </w:rPrChange>
        </w:rPr>
        <w:t>（二）技术负责人：</w:t>
      </w:r>
    </w:p>
    <w:p w14:paraId="4914A179">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2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24" w:author="大家智方" w:date="2026-07-24T13:45:18Z">
            <w:rPr>
              <w:rFonts w:hint="eastAsia" w:ascii="微软雅黑" w:hAnsi="微软雅黑" w:eastAsia="微软雅黑" w:cs="微软雅黑"/>
              <w:kern w:val="2"/>
              <w:sz w:val="21"/>
              <w:szCs w:val="21"/>
              <w:lang w:val="en-US" w:eastAsia="zh-CN" w:bidi="ar"/>
            </w:rPr>
          </w:rPrChange>
        </w:rPr>
        <w:t xml:space="preserve">姓名：          </w:t>
      </w:r>
    </w:p>
    <w:p w14:paraId="0F62CBD6">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2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26" w:author="大家智方" w:date="2026-07-24T13:45:18Z">
            <w:rPr>
              <w:rFonts w:hint="eastAsia" w:ascii="微软雅黑" w:hAnsi="微软雅黑" w:eastAsia="微软雅黑" w:cs="微软雅黑"/>
              <w:kern w:val="2"/>
              <w:sz w:val="21"/>
              <w:szCs w:val="21"/>
              <w:lang w:val="en-US" w:eastAsia="zh-CN" w:bidi="ar"/>
            </w:rPr>
          </w:rPrChange>
        </w:rPr>
        <w:t xml:space="preserve">职称证及编号：         </w:t>
      </w:r>
    </w:p>
    <w:p w14:paraId="33202237">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1"/>
          <w:highlight w:val="none"/>
          <w:lang w:val="en-US"/>
          <w:rPrChange w:id="232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28" w:author="大家智方" w:date="2026-07-24T13:45:18Z">
            <w:rPr>
              <w:rFonts w:hint="eastAsia" w:ascii="微软雅黑" w:hAnsi="微软雅黑" w:eastAsia="微软雅黑" w:cs="微软雅黑"/>
              <w:kern w:val="2"/>
              <w:sz w:val="21"/>
              <w:szCs w:val="21"/>
              <w:lang w:val="en-US" w:eastAsia="zh-CN" w:bidi="ar"/>
            </w:rPr>
          </w:rPrChange>
        </w:rPr>
        <w:t xml:space="preserve">身份证号：         </w:t>
      </w:r>
    </w:p>
    <w:p w14:paraId="192B995B">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32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30" w:author="大家智方" w:date="2026-07-24T13:45:18Z">
            <w:rPr>
              <w:rFonts w:hint="eastAsia" w:ascii="微软雅黑" w:hAnsi="微软雅黑" w:eastAsia="微软雅黑" w:cs="微软雅黑"/>
              <w:kern w:val="2"/>
              <w:sz w:val="21"/>
              <w:szCs w:val="21"/>
              <w:lang w:val="en-US" w:eastAsia="zh-CN" w:bidi="ar"/>
            </w:rPr>
          </w:rPrChange>
        </w:rPr>
        <w:t>（三）项目主要管理人员相关要求</w:t>
      </w:r>
    </w:p>
    <w:p w14:paraId="2420A78D">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331"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332" w:author="大家智方" w:date="2026-07-24T13:45:18Z">
            <w:rPr>
              <w:rFonts w:hint="eastAsia" w:ascii="微软雅黑" w:hAnsi="微软雅黑" w:eastAsia="微软雅黑" w:cs="微软雅黑"/>
              <w:kern w:val="0"/>
              <w:sz w:val="21"/>
              <w:szCs w:val="21"/>
              <w:lang w:val="en-US" w:eastAsia="zh-CN" w:bidi="ar"/>
            </w:rPr>
          </w:rPrChange>
        </w:rPr>
        <w:t>1.项目经理、技术负责人不得擅自更换，若因特殊原因确需更换项目经理或技术负责人，则更换前需取得甲方许可，且经行政主管部门同意。</w:t>
      </w:r>
    </w:p>
    <w:p w14:paraId="3F169764">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33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34" w:author="大家智方" w:date="2026-07-24T13:45:18Z">
            <w:rPr>
              <w:rFonts w:hint="eastAsia" w:ascii="微软雅黑" w:hAnsi="微软雅黑" w:eastAsia="微软雅黑" w:cs="微软雅黑"/>
              <w:kern w:val="2"/>
              <w:sz w:val="21"/>
              <w:szCs w:val="21"/>
              <w:lang w:val="en-US" w:eastAsia="zh-CN" w:bidi="ar"/>
            </w:rPr>
          </w:rPrChange>
        </w:rPr>
        <w:t>2.项目经理和技术负责人在施工现场的时间要求：必须与响应文件中的项目经理、技术负责人一致，项目实施期间，项目经理、技术负责人必须每天到岗履行职务，否则甲方有权取消其成交资格并追究其相关责任。</w:t>
      </w:r>
    </w:p>
    <w:p w14:paraId="008C7ACB">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 w:val="24"/>
          <w:szCs w:val="24"/>
          <w:highlight w:val="none"/>
          <w:lang w:val="en-US"/>
          <w:rPrChange w:id="2335" w:author="大家智方" w:date="2026-07-24T13:45:18Z">
            <w:rPr>
              <w:rFonts w:hint="eastAsia" w:ascii="微软雅黑" w:hAnsi="微软雅黑" w:eastAsia="微软雅黑" w:cs="微软雅黑"/>
              <w:b/>
              <w:bCs/>
              <w:sz w:val="24"/>
              <w:szCs w:val="24"/>
              <w:lang w:val="en-US"/>
            </w:rPr>
          </w:rPrChange>
        </w:rPr>
      </w:pPr>
      <w:r>
        <w:rPr>
          <w:rFonts w:hint="eastAsia" w:ascii="微软雅黑" w:hAnsi="微软雅黑" w:eastAsia="微软雅黑" w:cs="微软雅黑"/>
          <w:b/>
          <w:bCs/>
          <w:kern w:val="2"/>
          <w:sz w:val="24"/>
          <w:szCs w:val="24"/>
          <w:highlight w:val="none"/>
          <w:lang w:val="en-US" w:eastAsia="zh-CN" w:bidi="ar"/>
          <w:rPrChange w:id="2336" w:author="大家智方" w:date="2026-07-24T13:45:18Z">
            <w:rPr>
              <w:rFonts w:hint="eastAsia" w:ascii="微软雅黑" w:hAnsi="微软雅黑" w:eastAsia="微软雅黑" w:cs="微软雅黑"/>
              <w:b/>
              <w:bCs/>
              <w:kern w:val="2"/>
              <w:sz w:val="24"/>
              <w:szCs w:val="24"/>
              <w:lang w:val="en-US" w:eastAsia="zh-CN" w:bidi="ar"/>
            </w:rPr>
          </w:rPrChange>
        </w:rPr>
        <w:t>六、工程质量</w:t>
      </w:r>
    </w:p>
    <w:p w14:paraId="1016838D">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33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338" w:author="大家智方" w:date="2026-07-24T13:45:18Z">
            <w:rPr>
              <w:rFonts w:hint="eastAsia" w:ascii="微软雅黑" w:hAnsi="微软雅黑" w:eastAsia="微软雅黑" w:cs="微软雅黑"/>
              <w:kern w:val="2"/>
              <w:sz w:val="21"/>
              <w:szCs w:val="21"/>
              <w:lang w:val="en-US" w:eastAsia="zh-CN" w:bidi="ar"/>
            </w:rPr>
          </w:rPrChange>
        </w:rPr>
        <w:t>工程质量符合</w:t>
      </w:r>
      <w:r>
        <w:rPr>
          <w:rFonts w:hint="eastAsia" w:ascii="微软雅黑" w:hAnsi="微软雅黑" w:eastAsia="微软雅黑" w:cs="微软雅黑"/>
          <w:kern w:val="2"/>
          <w:sz w:val="21"/>
          <w:szCs w:val="21"/>
          <w:highlight w:val="none"/>
          <w:u w:val="single"/>
          <w:lang w:val="en-US" w:eastAsia="zh-CN" w:bidi="ar"/>
          <w:rPrChange w:id="2339"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340" w:author="大家智方" w:date="2026-07-24T13:45:18Z">
            <w:rPr>
              <w:rFonts w:hint="eastAsia" w:ascii="微软雅黑" w:hAnsi="微软雅黑" w:eastAsia="微软雅黑" w:cs="微软雅黑"/>
              <w:kern w:val="2"/>
              <w:sz w:val="21"/>
              <w:szCs w:val="21"/>
              <w:lang w:val="en-US" w:eastAsia="zh-CN" w:bidi="ar"/>
            </w:rPr>
          </w:rPrChange>
        </w:rPr>
        <w:t>标准。</w:t>
      </w:r>
    </w:p>
    <w:p w14:paraId="406D428D">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 w:val="24"/>
          <w:szCs w:val="24"/>
          <w:highlight w:val="none"/>
          <w:lang w:val="en-US"/>
          <w:rPrChange w:id="2341" w:author="大家智方" w:date="2026-07-24T13:45:18Z">
            <w:rPr>
              <w:rFonts w:hint="eastAsia" w:ascii="微软雅黑" w:hAnsi="微软雅黑" w:eastAsia="微软雅黑" w:cs="微软雅黑"/>
              <w:b/>
              <w:bCs/>
              <w:sz w:val="24"/>
              <w:szCs w:val="24"/>
              <w:lang w:val="en-US"/>
            </w:rPr>
          </w:rPrChange>
        </w:rPr>
      </w:pPr>
      <w:r>
        <w:rPr>
          <w:rFonts w:hint="eastAsia" w:ascii="微软雅黑" w:hAnsi="微软雅黑" w:eastAsia="微软雅黑" w:cs="微软雅黑"/>
          <w:b/>
          <w:bCs/>
          <w:kern w:val="2"/>
          <w:sz w:val="24"/>
          <w:szCs w:val="24"/>
          <w:highlight w:val="none"/>
          <w:lang w:val="en-US" w:eastAsia="zh-CN" w:bidi="ar"/>
          <w:rPrChange w:id="2342" w:author="大家智方" w:date="2026-07-24T13:45:18Z">
            <w:rPr>
              <w:rFonts w:hint="eastAsia" w:ascii="微软雅黑" w:hAnsi="微软雅黑" w:eastAsia="微软雅黑" w:cs="微软雅黑"/>
              <w:b/>
              <w:bCs/>
              <w:kern w:val="2"/>
              <w:sz w:val="24"/>
              <w:szCs w:val="24"/>
              <w:lang w:val="en-US" w:eastAsia="zh-CN" w:bidi="ar"/>
            </w:rPr>
          </w:rPrChange>
        </w:rPr>
        <w:t>七、质量保证</w:t>
      </w:r>
    </w:p>
    <w:p w14:paraId="5B4C2001">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343"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344" w:author="大家智方" w:date="2026-07-24T13:45:18Z">
            <w:rPr>
              <w:rFonts w:hint="eastAsia" w:ascii="微软雅黑" w:hAnsi="微软雅黑" w:eastAsia="微软雅黑" w:cs="微软雅黑"/>
              <w:kern w:val="2"/>
              <w:sz w:val="21"/>
              <w:szCs w:val="22"/>
              <w:lang w:val="en-US" w:eastAsia="zh-CN" w:bidi="ar"/>
            </w:rPr>
          </w:rPrChange>
        </w:rPr>
        <w:t>（一）材料质量总体要求：所供相关材料必须货真价实，符合环保节能要求，假冒伪劣产品不得参与投标；所供材料的各项手续、文件必须真实完整有效；其他材料各项技术参数、质量指标必须符合国家技术质量监督机构及有关管理部门和行业的规定和标准。</w:t>
      </w:r>
    </w:p>
    <w:p w14:paraId="2C143308">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345"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346" w:author="大家智方" w:date="2026-07-24T13:45:18Z">
            <w:rPr>
              <w:rFonts w:hint="eastAsia" w:ascii="微软雅黑" w:hAnsi="微软雅黑" w:eastAsia="微软雅黑" w:cs="微软雅黑"/>
              <w:kern w:val="2"/>
              <w:sz w:val="21"/>
              <w:szCs w:val="22"/>
              <w:lang w:val="en-US" w:eastAsia="zh-CN" w:bidi="ar"/>
            </w:rPr>
          </w:rPrChange>
        </w:rPr>
        <w:t>（二）质量保证期:满足重庆市建设工程质量监督总站监制《重庆市建设工程质量保修书》相关要求，本项目缺陷责任期为2年。保修期内，施工质量缺陷的维护及维修（非人为损坏）均为免费。</w:t>
      </w:r>
    </w:p>
    <w:p w14:paraId="5CFDB48D">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347"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348" w:author="大家智方" w:date="2026-07-24T13:45:18Z">
            <w:rPr>
              <w:rFonts w:hint="eastAsia" w:ascii="微软雅黑" w:hAnsi="微软雅黑" w:eastAsia="微软雅黑" w:cs="微软雅黑"/>
              <w:kern w:val="2"/>
              <w:sz w:val="21"/>
              <w:szCs w:val="22"/>
              <w:lang w:val="en-US" w:eastAsia="zh-CN" w:bidi="ar"/>
            </w:rPr>
          </w:rPrChange>
        </w:rPr>
        <w:t>（三）属于国家规定“三包”范围的，其产品质量保证期不得低于“三包”规定。</w:t>
      </w:r>
    </w:p>
    <w:p w14:paraId="79466570">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349"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350" w:author="大家智方" w:date="2026-07-24T13:45:18Z">
            <w:rPr>
              <w:rFonts w:hint="eastAsia" w:ascii="微软雅黑" w:hAnsi="微软雅黑" w:eastAsia="微软雅黑" w:cs="微软雅黑"/>
              <w:kern w:val="2"/>
              <w:sz w:val="21"/>
              <w:szCs w:val="22"/>
              <w:lang w:val="en-US" w:eastAsia="zh-CN" w:bidi="ar"/>
            </w:rPr>
          </w:rPrChange>
        </w:rPr>
        <w:t>（四）成交供应商质量保证期承诺优于国家“三包”规定的，按成交供应商实际承诺执行。</w:t>
      </w:r>
    </w:p>
    <w:p w14:paraId="4C68CE9B">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351"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352" w:author="大家智方" w:date="2026-07-24T13:45:18Z">
            <w:rPr>
              <w:rFonts w:hint="eastAsia" w:ascii="微软雅黑" w:hAnsi="微软雅黑" w:eastAsia="微软雅黑" w:cs="微软雅黑"/>
              <w:kern w:val="2"/>
              <w:sz w:val="21"/>
              <w:szCs w:val="22"/>
              <w:lang w:val="en-US" w:eastAsia="zh-CN" w:bidi="ar"/>
            </w:rPr>
          </w:rPrChange>
        </w:rPr>
        <w:t>（五）在保修期内，所有设备和施工质量缺陷的维护及维修（非人为损坏）均为免费。</w:t>
      </w:r>
    </w:p>
    <w:p w14:paraId="1094B126">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353"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354" w:author="大家智方" w:date="2026-07-24T13:45:18Z">
            <w:rPr>
              <w:rFonts w:hint="eastAsia" w:ascii="微软雅黑" w:hAnsi="微软雅黑" w:eastAsia="微软雅黑" w:cs="微软雅黑"/>
              <w:kern w:val="2"/>
              <w:sz w:val="21"/>
              <w:szCs w:val="22"/>
              <w:lang w:val="en-US" w:eastAsia="zh-CN" w:bidi="ar"/>
            </w:rPr>
          </w:rPrChange>
        </w:rPr>
        <w:t>（六）在保修期内，所有设备维护和施工质量缺陷维修均为现场服务，由此产生的费用均不再收取。</w:t>
      </w:r>
    </w:p>
    <w:p w14:paraId="6A0A98E0">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355"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356" w:author="大家智方" w:date="2026-07-24T13:45:18Z">
            <w:rPr>
              <w:rFonts w:hint="eastAsia" w:ascii="微软雅黑" w:hAnsi="微软雅黑" w:eastAsia="微软雅黑" w:cs="微软雅黑"/>
              <w:kern w:val="2"/>
              <w:sz w:val="21"/>
              <w:szCs w:val="22"/>
              <w:lang w:val="en-US" w:eastAsia="zh-CN" w:bidi="ar"/>
            </w:rPr>
          </w:rPrChange>
        </w:rPr>
        <w:t>（七）符合国家行业和重庆市现行工程建设法律法规和管理规范要求，工程质量等级“合格”。</w:t>
      </w:r>
    </w:p>
    <w:p w14:paraId="6ACD549B">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 w:val="24"/>
          <w:szCs w:val="24"/>
          <w:highlight w:val="none"/>
          <w:lang w:val="en-US"/>
          <w:rPrChange w:id="2357" w:author="大家智方" w:date="2026-07-24T13:45:18Z">
            <w:rPr>
              <w:rFonts w:hint="eastAsia" w:ascii="微软雅黑" w:hAnsi="微软雅黑" w:eastAsia="微软雅黑" w:cs="微软雅黑"/>
              <w:b/>
              <w:bCs/>
              <w:sz w:val="24"/>
              <w:szCs w:val="24"/>
              <w:lang w:val="en-US"/>
            </w:rPr>
          </w:rPrChange>
        </w:rPr>
      </w:pPr>
      <w:r>
        <w:rPr>
          <w:rFonts w:hint="eastAsia" w:ascii="微软雅黑" w:hAnsi="微软雅黑" w:eastAsia="微软雅黑" w:cs="微软雅黑"/>
          <w:b/>
          <w:bCs/>
          <w:kern w:val="2"/>
          <w:sz w:val="24"/>
          <w:szCs w:val="24"/>
          <w:highlight w:val="none"/>
          <w:lang w:val="en-US" w:eastAsia="zh-CN" w:bidi="ar"/>
          <w:rPrChange w:id="2358" w:author="大家智方" w:date="2026-07-24T13:45:18Z">
            <w:rPr>
              <w:rFonts w:hint="eastAsia" w:ascii="微软雅黑" w:hAnsi="微软雅黑" w:eastAsia="微软雅黑" w:cs="微软雅黑"/>
              <w:b/>
              <w:bCs/>
              <w:kern w:val="2"/>
              <w:sz w:val="24"/>
              <w:szCs w:val="24"/>
              <w:lang w:val="en-US" w:eastAsia="zh-CN" w:bidi="ar"/>
            </w:rPr>
          </w:rPrChange>
        </w:rPr>
        <w:t>八、安全文明施工</w:t>
      </w:r>
    </w:p>
    <w:p w14:paraId="2CEB003C">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2"/>
          <w:highlight w:val="none"/>
          <w:lang w:val="en-US"/>
          <w:rPrChange w:id="2359"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360" w:author="大家智方" w:date="2026-07-24T13:45:18Z">
            <w:rPr>
              <w:rFonts w:hint="eastAsia" w:ascii="微软雅黑" w:hAnsi="微软雅黑" w:eastAsia="微软雅黑" w:cs="微软雅黑"/>
              <w:kern w:val="2"/>
              <w:sz w:val="21"/>
              <w:szCs w:val="22"/>
              <w:lang w:val="en-US" w:eastAsia="zh-CN" w:bidi="ar"/>
            </w:rPr>
          </w:rPrChange>
        </w:rPr>
        <w:t>（一）乙方在施工过程中，必须严格按照现行国家规定的安全文明施工相关规范及相关安全生产的法律条文执行，如在施工过程中发生任何安全事故和其他一切人身损害事故，均由乙方自行负责。</w:t>
      </w:r>
    </w:p>
    <w:p w14:paraId="4A720ADF">
      <w:pPr>
        <w:keepNext w:val="0"/>
        <w:keepLines w:val="0"/>
        <w:widowControl w:val="0"/>
        <w:suppressLineNumbers w:val="0"/>
        <w:autoSpaceDE w:val="0"/>
        <w:autoSpaceDN w:val="0"/>
        <w:adjustRightInd w:val="0"/>
        <w:spacing w:before="0" w:beforeAutospacing="0" w:after="0" w:afterAutospacing="0" w:line="400" w:lineRule="exact"/>
        <w:ind w:left="0" w:right="0" w:firstLine="420" w:firstLineChars="200"/>
        <w:jc w:val="left"/>
        <w:rPr>
          <w:rFonts w:hint="eastAsia" w:ascii="微软雅黑" w:hAnsi="微软雅黑" w:eastAsia="微软雅黑" w:cs="微软雅黑"/>
          <w:sz w:val="21"/>
          <w:szCs w:val="22"/>
          <w:highlight w:val="none"/>
          <w:lang w:val="en-US"/>
          <w:rPrChange w:id="2361"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362" w:author="大家智方" w:date="2026-07-24T13:45:18Z">
            <w:rPr>
              <w:rFonts w:hint="eastAsia" w:ascii="微软雅黑" w:hAnsi="微软雅黑" w:eastAsia="微软雅黑" w:cs="微软雅黑"/>
              <w:kern w:val="2"/>
              <w:sz w:val="21"/>
              <w:szCs w:val="22"/>
              <w:lang w:val="en-US" w:eastAsia="zh-CN" w:bidi="ar"/>
            </w:rPr>
          </w:rPrChange>
        </w:rPr>
        <w:t>（二）因乙方对有关人员管理不善造成的事故以及对非施工人员进入施工范围产生的事故，损害赔偿责任均由乙方自行负责；因乙方未做到安全文明施工造成乙方及他人财产损失的均由乙方自行负责。</w:t>
      </w:r>
    </w:p>
    <w:p w14:paraId="3F3E6B5C">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2"/>
          <w:highlight w:val="none"/>
          <w:lang w:val="en-US"/>
          <w:rPrChange w:id="2363" w:author="大家智方" w:date="2026-07-24T13:45:18Z">
            <w:rPr>
              <w:rFonts w:hint="eastAsia" w:ascii="微软雅黑" w:hAnsi="微软雅黑" w:eastAsia="微软雅黑" w:cs="微软雅黑"/>
              <w:sz w:val="21"/>
              <w:szCs w:val="22"/>
              <w:lang w:val="en-US"/>
            </w:rPr>
          </w:rPrChange>
        </w:rPr>
      </w:pPr>
      <w:r>
        <w:rPr>
          <w:rFonts w:hint="eastAsia" w:ascii="微软雅黑" w:hAnsi="微软雅黑" w:eastAsia="微软雅黑" w:cs="微软雅黑"/>
          <w:kern w:val="2"/>
          <w:sz w:val="21"/>
          <w:szCs w:val="22"/>
          <w:highlight w:val="none"/>
          <w:lang w:val="en-US" w:eastAsia="zh-CN" w:bidi="ar"/>
          <w:rPrChange w:id="2364" w:author="大家智方" w:date="2026-07-24T13:45:18Z">
            <w:rPr>
              <w:rFonts w:hint="eastAsia" w:ascii="微软雅黑" w:hAnsi="微软雅黑" w:eastAsia="微软雅黑" w:cs="微软雅黑"/>
              <w:kern w:val="2"/>
              <w:sz w:val="21"/>
              <w:szCs w:val="22"/>
              <w:lang w:val="en-US" w:eastAsia="zh-CN" w:bidi="ar"/>
            </w:rPr>
          </w:rPrChange>
        </w:rPr>
        <w:t>（三）乙方应作好防火、防盗及用电安全和学校设施设备的保护工作，因乙方原因造成设施设备损坏的乙方照价赔偿和因乙方原因造成的一切责任（防火、防盗、用电安全）由乙方承担。施工时，须至少有2人同时在现场才能作业，严禁1人单独作业。</w:t>
      </w:r>
    </w:p>
    <w:p w14:paraId="7C95A5C7">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 w:val="24"/>
          <w:szCs w:val="24"/>
          <w:highlight w:val="none"/>
          <w:lang w:val="en-US"/>
          <w:rPrChange w:id="2365" w:author="大家智方" w:date="2026-07-24T13:45:18Z">
            <w:rPr>
              <w:rFonts w:hint="eastAsia" w:ascii="微软雅黑" w:hAnsi="微软雅黑" w:eastAsia="微软雅黑" w:cs="微软雅黑"/>
              <w:b/>
              <w:bCs/>
              <w:sz w:val="24"/>
              <w:szCs w:val="24"/>
              <w:lang w:val="en-US"/>
            </w:rPr>
          </w:rPrChange>
        </w:rPr>
      </w:pPr>
      <w:r>
        <w:rPr>
          <w:rFonts w:hint="eastAsia" w:ascii="微软雅黑" w:hAnsi="微软雅黑" w:eastAsia="微软雅黑" w:cs="微软雅黑"/>
          <w:b/>
          <w:bCs/>
          <w:kern w:val="2"/>
          <w:sz w:val="24"/>
          <w:szCs w:val="24"/>
          <w:highlight w:val="none"/>
          <w:lang w:val="en-US" w:eastAsia="zh-CN" w:bidi="ar"/>
          <w:rPrChange w:id="2366" w:author="大家智方" w:date="2026-07-24T13:45:18Z">
            <w:rPr>
              <w:rFonts w:hint="eastAsia" w:ascii="微软雅黑" w:hAnsi="微软雅黑" w:eastAsia="微软雅黑" w:cs="微软雅黑"/>
              <w:b/>
              <w:bCs/>
              <w:kern w:val="2"/>
              <w:sz w:val="24"/>
              <w:szCs w:val="24"/>
              <w:lang w:val="en-US" w:eastAsia="zh-CN" w:bidi="ar"/>
            </w:rPr>
          </w:rPrChange>
        </w:rPr>
        <w:t>九、竣工验收及结算审计</w:t>
      </w:r>
    </w:p>
    <w:p w14:paraId="66FC31C3">
      <w:pPr>
        <w:pStyle w:val="60"/>
        <w:widowControl/>
        <w:spacing w:before="0" w:beforeAutospacing="0" w:after="0" w:afterAutospacing="0" w:line="400" w:lineRule="exact"/>
        <w:ind w:left="0" w:leftChars="0" w:right="0"/>
        <w:rPr>
          <w:rFonts w:hint="eastAsia" w:ascii="微软雅黑" w:hAnsi="微软雅黑" w:eastAsia="微软雅黑" w:cs="微软雅黑"/>
          <w:bCs/>
          <w:kern w:val="0"/>
          <w:sz w:val="21"/>
          <w:szCs w:val="21"/>
          <w:highlight w:val="none"/>
          <w:lang w:val="en-US"/>
          <w:rPrChange w:id="2367" w:author="大家智方" w:date="2026-07-24T13:45:18Z">
            <w:rPr>
              <w:rFonts w:hint="eastAsia" w:ascii="微软雅黑" w:hAnsi="微软雅黑" w:eastAsia="微软雅黑" w:cs="微软雅黑"/>
              <w:bCs/>
              <w:kern w:val="0"/>
              <w:sz w:val="21"/>
              <w:szCs w:val="21"/>
              <w:lang w:val="en-US"/>
            </w:rPr>
          </w:rPrChange>
        </w:rPr>
      </w:pPr>
      <w:r>
        <w:rPr>
          <w:rFonts w:hint="eastAsia" w:ascii="微软雅黑" w:hAnsi="微软雅黑" w:eastAsia="微软雅黑" w:cs="微软雅黑"/>
          <w:bCs/>
          <w:sz w:val="21"/>
          <w:szCs w:val="21"/>
          <w:highlight w:val="none"/>
          <w:lang w:eastAsia="zh-CN"/>
          <w:rPrChange w:id="2368" w:author="大家智方" w:date="2026-07-24T13:45:18Z">
            <w:rPr>
              <w:rFonts w:hint="eastAsia" w:ascii="微软雅黑" w:hAnsi="微软雅黑" w:eastAsia="微软雅黑" w:cs="微软雅黑"/>
              <w:bCs/>
              <w:sz w:val="21"/>
              <w:szCs w:val="21"/>
              <w:lang w:eastAsia="zh-CN"/>
            </w:rPr>
          </w:rPrChange>
        </w:rPr>
        <w:t>（一）乙方在本工程竣工验收后</w:t>
      </w:r>
      <w:r>
        <w:rPr>
          <w:rFonts w:hint="eastAsia" w:ascii="微软雅黑" w:hAnsi="微软雅黑" w:eastAsia="微软雅黑" w:cs="微软雅黑"/>
          <w:bCs/>
          <w:sz w:val="21"/>
          <w:szCs w:val="21"/>
          <w:highlight w:val="none"/>
          <w:lang w:val="en-US"/>
          <w:rPrChange w:id="2369" w:author="大家智方" w:date="2026-07-24T13:45:18Z">
            <w:rPr>
              <w:rFonts w:hint="eastAsia" w:ascii="微软雅黑" w:hAnsi="微软雅黑" w:eastAsia="微软雅黑" w:cs="微软雅黑"/>
              <w:bCs/>
              <w:sz w:val="21"/>
              <w:szCs w:val="21"/>
              <w:lang w:val="en-US"/>
            </w:rPr>
          </w:rPrChange>
        </w:rPr>
        <w:t>7</w:t>
      </w:r>
      <w:r>
        <w:rPr>
          <w:rFonts w:hint="eastAsia" w:ascii="微软雅黑" w:hAnsi="微软雅黑" w:eastAsia="微软雅黑" w:cs="微软雅黑"/>
          <w:bCs/>
          <w:sz w:val="21"/>
          <w:szCs w:val="21"/>
          <w:highlight w:val="none"/>
          <w:lang w:eastAsia="zh-CN"/>
          <w:rPrChange w:id="2370" w:author="大家智方" w:date="2026-07-24T13:45:18Z">
            <w:rPr>
              <w:rFonts w:hint="eastAsia" w:ascii="微软雅黑" w:hAnsi="微软雅黑" w:eastAsia="微软雅黑" w:cs="微软雅黑"/>
              <w:bCs/>
              <w:sz w:val="21"/>
              <w:szCs w:val="21"/>
              <w:lang w:eastAsia="zh-CN"/>
            </w:rPr>
          </w:rPrChange>
        </w:rPr>
        <w:t>日内完成现场清理并退出施工现场：包括一切施工机械、设备、人员、临时搭盖等临时工程、施工产生的建筑废渣等。若不按要求及时完成清理，甲方有权雇请他人完成，因此发生的一切费用全部由乙方承担。</w:t>
      </w:r>
    </w:p>
    <w:p w14:paraId="13E521EA">
      <w:pPr>
        <w:keepNext w:val="0"/>
        <w:keepLines w:val="0"/>
        <w:widowControl w:val="0"/>
        <w:suppressLineNumbers w:val="0"/>
        <w:autoSpaceDE w:val="0"/>
        <w:autoSpaceDN w:val="0"/>
        <w:spacing w:before="0" w:beforeAutospacing="0" w:after="0" w:afterAutospacing="0" w:line="400" w:lineRule="exact"/>
        <w:ind w:left="0" w:right="0" w:firstLine="600"/>
        <w:jc w:val="both"/>
        <w:rPr>
          <w:rFonts w:hint="eastAsia" w:ascii="微软雅黑" w:hAnsi="微软雅黑" w:eastAsia="微软雅黑" w:cs="微软雅黑"/>
          <w:kern w:val="0"/>
          <w:sz w:val="21"/>
          <w:szCs w:val="21"/>
          <w:highlight w:val="none"/>
          <w:lang w:val="en-US"/>
          <w:rPrChange w:id="2371"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372" w:author="大家智方" w:date="2026-07-24T13:45:18Z">
            <w:rPr>
              <w:rFonts w:hint="eastAsia" w:ascii="微软雅黑" w:hAnsi="微软雅黑" w:eastAsia="微软雅黑" w:cs="微软雅黑"/>
              <w:kern w:val="0"/>
              <w:sz w:val="21"/>
              <w:szCs w:val="21"/>
              <w:lang w:val="en-US" w:eastAsia="zh-CN" w:bidi="ar"/>
            </w:rPr>
          </w:rPrChange>
        </w:rPr>
        <w:t>（二）竣工验收后乙方向甲方提交经验收合格的完整的竣工图和工程竣工技术档案资料一式肆份(含电子文档贰份)。</w:t>
      </w:r>
    </w:p>
    <w:p w14:paraId="3A496955">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373"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374" w:author="大家智方" w:date="2026-07-24T13:45:18Z">
            <w:rPr>
              <w:rFonts w:hint="eastAsia" w:ascii="微软雅黑" w:hAnsi="微软雅黑" w:eastAsia="微软雅黑" w:cs="微软雅黑"/>
              <w:kern w:val="0"/>
              <w:sz w:val="21"/>
              <w:szCs w:val="21"/>
              <w:lang w:val="en-US" w:eastAsia="zh-CN" w:bidi="ar"/>
            </w:rPr>
          </w:rPrChange>
        </w:rPr>
        <w:t>（三）乙方在工程竣工验收完成后30天内将完整的工程结算资料（含工程结算）报送结算单位审核。</w:t>
      </w:r>
    </w:p>
    <w:p w14:paraId="008D861D">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375"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376" w:author="大家智方" w:date="2026-07-24T13:45:18Z">
            <w:rPr>
              <w:rFonts w:hint="eastAsia" w:ascii="微软雅黑" w:hAnsi="微软雅黑" w:eastAsia="微软雅黑" w:cs="微软雅黑"/>
              <w:kern w:val="0"/>
              <w:sz w:val="21"/>
              <w:szCs w:val="21"/>
              <w:lang w:val="en-US" w:eastAsia="zh-CN" w:bidi="ar"/>
            </w:rPr>
          </w:rPrChange>
        </w:rPr>
        <w:t>（四）竣工结算申请单应包括的内容：施工设计图（含电子版）、施工组织设计、竣工图（含电子版）、竣工资料（包含隐蔽资料、材料核价、技术洽商、材料合格证、质检报告、交（竣）工验收、工期延误、索赔资料、建设项目进度等资料）、预算书、结算书（含电子版）其他与本项目有关的资料。</w:t>
      </w:r>
    </w:p>
    <w:p w14:paraId="1D2A4957">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377"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378" w:author="大家智方" w:date="2026-07-24T13:45:18Z">
            <w:rPr>
              <w:rFonts w:hint="eastAsia" w:ascii="微软雅黑" w:hAnsi="微软雅黑" w:eastAsia="微软雅黑" w:cs="微软雅黑"/>
              <w:kern w:val="0"/>
              <w:sz w:val="21"/>
              <w:szCs w:val="21"/>
              <w:lang w:val="en-US" w:eastAsia="zh-CN" w:bidi="ar"/>
            </w:rPr>
          </w:rPrChange>
        </w:rPr>
        <w:t>（五）甲方在收到乙方提交竣工结算申请书后约定时间内未完成审批且未提出异议的，不视为甲方认可乙方提交的竣工结算申请单。</w:t>
      </w:r>
    </w:p>
    <w:p w14:paraId="46A15672">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sz w:val="24"/>
          <w:szCs w:val="24"/>
          <w:highlight w:val="none"/>
          <w:lang w:val="en-US"/>
          <w:rPrChange w:id="2379" w:author="大家智方" w:date="2026-07-24T13:45:18Z">
            <w:rPr>
              <w:rFonts w:hint="eastAsia" w:ascii="微软雅黑" w:hAnsi="微软雅黑" w:eastAsia="微软雅黑" w:cs="微软雅黑"/>
              <w:sz w:val="24"/>
              <w:szCs w:val="24"/>
              <w:lang w:val="en-US"/>
            </w:rPr>
          </w:rPrChange>
        </w:rPr>
      </w:pPr>
      <w:r>
        <w:rPr>
          <w:rFonts w:hint="eastAsia" w:ascii="微软雅黑" w:hAnsi="微软雅黑" w:eastAsia="微软雅黑" w:cs="微软雅黑"/>
          <w:b/>
          <w:bCs/>
          <w:kern w:val="2"/>
          <w:sz w:val="24"/>
          <w:szCs w:val="24"/>
          <w:highlight w:val="none"/>
          <w:lang w:val="en-US" w:eastAsia="zh-CN" w:bidi="ar"/>
          <w:rPrChange w:id="2380" w:author="大家智方" w:date="2026-07-24T13:45:18Z">
            <w:rPr>
              <w:rFonts w:hint="eastAsia" w:ascii="微软雅黑" w:hAnsi="微软雅黑" w:eastAsia="微软雅黑" w:cs="微软雅黑"/>
              <w:b/>
              <w:bCs/>
              <w:kern w:val="2"/>
              <w:sz w:val="24"/>
              <w:szCs w:val="24"/>
              <w:lang w:val="en-US" w:eastAsia="zh-CN" w:bidi="ar"/>
            </w:rPr>
          </w:rPrChange>
        </w:rPr>
        <w:t>十、结算原则</w:t>
      </w:r>
    </w:p>
    <w:p w14:paraId="6A05C3ED">
      <w:pPr>
        <w:pStyle w:val="60"/>
        <w:widowControl/>
        <w:spacing w:before="0" w:beforeAutospacing="0" w:after="0" w:afterAutospacing="0" w:line="400" w:lineRule="exact"/>
        <w:ind w:left="0" w:leftChars="0" w:right="0"/>
        <w:rPr>
          <w:rFonts w:hint="eastAsia" w:ascii="微软雅黑" w:hAnsi="微软雅黑" w:eastAsia="微软雅黑" w:cs="微软雅黑"/>
          <w:bCs/>
          <w:sz w:val="21"/>
          <w:szCs w:val="21"/>
          <w:highlight w:val="none"/>
          <w:lang w:val="en-US"/>
          <w:rPrChange w:id="2381" w:author="大家智方" w:date="2026-07-24T13:45:18Z">
            <w:rPr>
              <w:rFonts w:hint="eastAsia" w:ascii="微软雅黑" w:hAnsi="微软雅黑" w:eastAsia="微软雅黑" w:cs="微软雅黑"/>
              <w:bCs/>
              <w:sz w:val="21"/>
              <w:szCs w:val="21"/>
              <w:lang w:val="en-US"/>
            </w:rPr>
          </w:rPrChange>
        </w:rPr>
      </w:pPr>
      <w:r>
        <w:rPr>
          <w:rFonts w:hint="eastAsia" w:ascii="微软雅黑" w:hAnsi="微软雅黑" w:eastAsia="微软雅黑" w:cs="微软雅黑"/>
          <w:bCs/>
          <w:sz w:val="21"/>
          <w:szCs w:val="21"/>
          <w:highlight w:val="none"/>
          <w:lang w:eastAsia="zh-CN"/>
          <w:rPrChange w:id="2382" w:author="大家智方" w:date="2026-07-24T13:45:18Z">
            <w:rPr>
              <w:rFonts w:hint="eastAsia" w:ascii="微软雅黑" w:hAnsi="微软雅黑" w:eastAsia="微软雅黑" w:cs="微软雅黑"/>
              <w:bCs/>
              <w:sz w:val="21"/>
              <w:szCs w:val="21"/>
              <w:lang w:eastAsia="zh-CN"/>
            </w:rPr>
          </w:rPrChange>
        </w:rPr>
        <w:t>合同竣工（完工）结算价</w:t>
      </w:r>
      <w:r>
        <w:rPr>
          <w:rFonts w:hint="eastAsia" w:ascii="微软雅黑" w:hAnsi="微软雅黑" w:eastAsia="微软雅黑" w:cs="微软雅黑"/>
          <w:bCs/>
          <w:sz w:val="21"/>
          <w:szCs w:val="21"/>
          <w:highlight w:val="none"/>
          <w:lang w:val="en-US"/>
          <w:rPrChange w:id="2383" w:author="大家智方" w:date="2026-07-24T13:45:18Z">
            <w:rPr>
              <w:rFonts w:hint="eastAsia" w:ascii="微软雅黑" w:hAnsi="微软雅黑" w:eastAsia="微软雅黑" w:cs="微软雅黑"/>
              <w:bCs/>
              <w:sz w:val="21"/>
              <w:szCs w:val="21"/>
              <w:lang w:val="en-US"/>
            </w:rPr>
          </w:rPrChange>
        </w:rPr>
        <w:t>=</w:t>
      </w:r>
      <w:r>
        <w:rPr>
          <w:rFonts w:hint="eastAsia" w:ascii="微软雅黑" w:hAnsi="微软雅黑" w:eastAsia="微软雅黑" w:cs="微软雅黑"/>
          <w:bCs/>
          <w:sz w:val="21"/>
          <w:szCs w:val="21"/>
          <w:highlight w:val="none"/>
          <w:lang w:eastAsia="zh-CN"/>
          <w:rPrChange w:id="2384" w:author="大家智方" w:date="2026-07-24T13:45:18Z">
            <w:rPr>
              <w:rFonts w:hint="eastAsia" w:ascii="微软雅黑" w:hAnsi="微软雅黑" w:eastAsia="微软雅黑" w:cs="微软雅黑"/>
              <w:bCs/>
              <w:sz w:val="21"/>
              <w:szCs w:val="21"/>
              <w:lang w:eastAsia="zh-CN"/>
            </w:rPr>
          </w:rPrChange>
        </w:rPr>
        <w:t>Σ分部分项工程结算价±Σ变更、索赔与现场签证结算价±Σ奖励、罚金、违约金及其他费用。</w:t>
      </w:r>
    </w:p>
    <w:p w14:paraId="77177B9E">
      <w:pPr>
        <w:pStyle w:val="60"/>
        <w:widowControl/>
        <w:spacing w:before="0" w:beforeAutospacing="0" w:after="0" w:afterAutospacing="0" w:line="400" w:lineRule="exact"/>
        <w:ind w:left="0" w:leftChars="0" w:right="0"/>
        <w:rPr>
          <w:rFonts w:hint="eastAsia" w:ascii="微软雅黑" w:hAnsi="微软雅黑" w:eastAsia="微软雅黑" w:cs="微软雅黑"/>
          <w:bCs/>
          <w:sz w:val="21"/>
          <w:szCs w:val="21"/>
          <w:highlight w:val="none"/>
          <w:lang w:val="en-US"/>
          <w:rPrChange w:id="2385" w:author="大家智方" w:date="2026-07-24T13:45:18Z">
            <w:rPr>
              <w:rFonts w:hint="eastAsia" w:ascii="微软雅黑" w:hAnsi="微软雅黑" w:eastAsia="微软雅黑" w:cs="微软雅黑"/>
              <w:bCs/>
              <w:sz w:val="21"/>
              <w:szCs w:val="21"/>
              <w:lang w:val="en-US"/>
            </w:rPr>
          </w:rPrChange>
        </w:rPr>
      </w:pPr>
      <w:r>
        <w:rPr>
          <w:rFonts w:hint="eastAsia" w:ascii="微软雅黑" w:hAnsi="微软雅黑" w:eastAsia="微软雅黑" w:cs="微软雅黑"/>
          <w:bCs/>
          <w:sz w:val="21"/>
          <w:szCs w:val="21"/>
          <w:highlight w:val="none"/>
          <w:lang w:eastAsia="zh-CN"/>
          <w:rPrChange w:id="2386" w:author="大家智方" w:date="2026-07-24T13:45:18Z">
            <w:rPr>
              <w:rFonts w:hint="eastAsia" w:ascii="微软雅黑" w:hAnsi="微软雅黑" w:eastAsia="微软雅黑" w:cs="微软雅黑"/>
              <w:bCs/>
              <w:sz w:val="21"/>
              <w:szCs w:val="21"/>
              <w:lang w:eastAsia="zh-CN"/>
            </w:rPr>
          </w:rPrChange>
        </w:rPr>
        <w:t>分部分项工程结算价</w:t>
      </w:r>
      <w:r>
        <w:rPr>
          <w:rFonts w:hint="eastAsia" w:ascii="微软雅黑" w:hAnsi="微软雅黑" w:eastAsia="微软雅黑" w:cs="微软雅黑"/>
          <w:bCs/>
          <w:sz w:val="21"/>
          <w:szCs w:val="21"/>
          <w:highlight w:val="none"/>
          <w:lang w:val="en-US"/>
          <w:rPrChange w:id="2387" w:author="大家智方" w:date="2026-07-24T13:45:18Z">
            <w:rPr>
              <w:rFonts w:hint="eastAsia" w:ascii="微软雅黑" w:hAnsi="微软雅黑" w:eastAsia="微软雅黑" w:cs="微软雅黑"/>
              <w:bCs/>
              <w:sz w:val="21"/>
              <w:szCs w:val="21"/>
              <w:lang w:val="en-US"/>
            </w:rPr>
          </w:rPrChange>
        </w:rPr>
        <w:t>=</w:t>
      </w:r>
      <w:r>
        <w:rPr>
          <w:rFonts w:hint="eastAsia" w:ascii="微软雅黑" w:hAnsi="微软雅黑" w:eastAsia="微软雅黑" w:cs="微软雅黑"/>
          <w:bCs/>
          <w:sz w:val="21"/>
          <w:szCs w:val="21"/>
          <w:highlight w:val="none"/>
          <w:lang w:eastAsia="zh-CN"/>
          <w:rPrChange w:id="2388" w:author="大家智方" w:date="2026-07-24T13:45:18Z">
            <w:rPr>
              <w:rFonts w:hint="eastAsia" w:ascii="微软雅黑" w:hAnsi="微软雅黑" w:eastAsia="微软雅黑" w:cs="微软雅黑"/>
              <w:bCs/>
              <w:sz w:val="21"/>
              <w:szCs w:val="21"/>
              <w:lang w:eastAsia="zh-CN"/>
            </w:rPr>
          </w:rPrChange>
        </w:rPr>
        <w:t>实际完成合格工程量</w:t>
      </w:r>
      <w:r>
        <w:rPr>
          <w:rFonts w:hint="eastAsia" w:ascii="微软雅黑" w:hAnsi="微软雅黑" w:eastAsia="微软雅黑" w:cs="微软雅黑"/>
          <w:bCs/>
          <w:sz w:val="21"/>
          <w:szCs w:val="21"/>
          <w:highlight w:val="none"/>
          <w:lang w:val="en-US"/>
          <w:rPrChange w:id="2389" w:author="大家智方" w:date="2026-07-24T13:45:18Z">
            <w:rPr>
              <w:rFonts w:hint="eastAsia" w:ascii="微软雅黑" w:hAnsi="微软雅黑" w:eastAsia="微软雅黑" w:cs="微软雅黑"/>
              <w:bCs/>
              <w:sz w:val="21"/>
              <w:szCs w:val="21"/>
              <w:lang w:val="en-US"/>
            </w:rPr>
          </w:rPrChange>
        </w:rPr>
        <w:t>*</w:t>
      </w:r>
      <w:r>
        <w:rPr>
          <w:rFonts w:hint="eastAsia" w:ascii="微软雅黑" w:hAnsi="微软雅黑" w:eastAsia="微软雅黑" w:cs="微软雅黑"/>
          <w:bCs/>
          <w:sz w:val="21"/>
          <w:szCs w:val="21"/>
          <w:highlight w:val="none"/>
          <w:lang w:eastAsia="zh-CN"/>
          <w:rPrChange w:id="2390" w:author="大家智方" w:date="2026-07-24T13:45:18Z">
            <w:rPr>
              <w:rFonts w:hint="eastAsia" w:ascii="微软雅黑" w:hAnsi="微软雅黑" w:eastAsia="微软雅黑" w:cs="微软雅黑"/>
              <w:bCs/>
              <w:sz w:val="21"/>
              <w:szCs w:val="21"/>
              <w:lang w:eastAsia="zh-CN"/>
            </w:rPr>
          </w:rPrChange>
        </w:rPr>
        <w:t>中标全费用综合单价；</w:t>
      </w:r>
    </w:p>
    <w:p w14:paraId="6E3319BE">
      <w:pPr>
        <w:pStyle w:val="60"/>
        <w:widowControl/>
        <w:spacing w:before="0" w:beforeAutospacing="0" w:after="0" w:afterAutospacing="0" w:line="400" w:lineRule="exact"/>
        <w:ind w:left="0" w:leftChars="0" w:right="0"/>
        <w:rPr>
          <w:rFonts w:hint="eastAsia" w:ascii="微软雅黑" w:hAnsi="微软雅黑" w:eastAsia="微软雅黑" w:cs="微软雅黑"/>
          <w:bCs/>
          <w:sz w:val="21"/>
          <w:szCs w:val="21"/>
          <w:highlight w:val="none"/>
          <w:lang w:val="en-US"/>
          <w:rPrChange w:id="2391" w:author="大家智方" w:date="2026-07-24T13:45:18Z">
            <w:rPr>
              <w:rFonts w:hint="eastAsia" w:ascii="微软雅黑" w:hAnsi="微软雅黑" w:eastAsia="微软雅黑" w:cs="微软雅黑"/>
              <w:bCs/>
              <w:sz w:val="21"/>
              <w:szCs w:val="21"/>
              <w:lang w:val="en-US"/>
            </w:rPr>
          </w:rPrChange>
        </w:rPr>
      </w:pPr>
      <w:r>
        <w:rPr>
          <w:rFonts w:hint="eastAsia" w:ascii="微软雅黑" w:hAnsi="微软雅黑" w:eastAsia="微软雅黑" w:cs="微软雅黑"/>
          <w:bCs/>
          <w:sz w:val="21"/>
          <w:szCs w:val="21"/>
          <w:highlight w:val="none"/>
          <w:lang w:eastAsia="zh-CN"/>
          <w:rPrChange w:id="2392" w:author="大家智方" w:date="2026-07-24T13:45:18Z">
            <w:rPr>
              <w:rFonts w:hint="eastAsia" w:ascii="微软雅黑" w:hAnsi="微软雅黑" w:eastAsia="微软雅黑" w:cs="微软雅黑"/>
              <w:bCs/>
              <w:sz w:val="21"/>
              <w:szCs w:val="21"/>
              <w:lang w:eastAsia="zh-CN"/>
            </w:rPr>
          </w:rPrChange>
        </w:rPr>
        <w:t>本工程结算价款，以采购人或委托的第三方中介机构审定的金额为最终结算依据。</w:t>
      </w:r>
    </w:p>
    <w:p w14:paraId="1C55DCDC">
      <w:pPr>
        <w:pStyle w:val="54"/>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 w:val="24"/>
          <w:szCs w:val="28"/>
          <w:highlight w:val="none"/>
          <w:lang w:val="en-US"/>
          <w:rPrChange w:id="2393" w:author="大家智方" w:date="2026-07-24T13:45:18Z">
            <w:rPr>
              <w:rFonts w:hint="eastAsia" w:ascii="微软雅黑" w:hAnsi="微软雅黑" w:eastAsia="微软雅黑" w:cs="微软雅黑"/>
              <w:b/>
              <w:bCs/>
              <w:sz w:val="24"/>
              <w:szCs w:val="28"/>
              <w:lang w:val="en-US"/>
            </w:rPr>
          </w:rPrChange>
        </w:rPr>
      </w:pPr>
      <w:r>
        <w:rPr>
          <w:rFonts w:hint="eastAsia" w:ascii="微软雅黑" w:hAnsi="微软雅黑" w:eastAsia="微软雅黑" w:cs="微软雅黑"/>
          <w:b/>
          <w:bCs/>
          <w:kern w:val="2"/>
          <w:sz w:val="24"/>
          <w:szCs w:val="28"/>
          <w:highlight w:val="none"/>
          <w:lang w:val="en-US" w:eastAsia="zh-CN" w:bidi="ar"/>
          <w:rPrChange w:id="2394" w:author="大家智方" w:date="2026-07-24T13:45:18Z">
            <w:rPr>
              <w:rFonts w:hint="eastAsia" w:ascii="微软雅黑" w:hAnsi="微软雅黑" w:eastAsia="微软雅黑" w:cs="微软雅黑"/>
              <w:b/>
              <w:bCs/>
              <w:kern w:val="2"/>
              <w:sz w:val="24"/>
              <w:szCs w:val="28"/>
              <w:lang w:val="en-US" w:eastAsia="zh-CN" w:bidi="ar"/>
            </w:rPr>
          </w:rPrChange>
        </w:rPr>
        <w:t>十一、工程款支付</w:t>
      </w:r>
    </w:p>
    <w:p w14:paraId="0B4609F8">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395"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396" w:author="大家智方" w:date="2026-07-24T13:45:18Z">
            <w:rPr>
              <w:rFonts w:hint="eastAsia" w:ascii="微软雅黑" w:hAnsi="微软雅黑" w:eastAsia="微软雅黑" w:cs="微软雅黑"/>
              <w:kern w:val="0"/>
              <w:sz w:val="21"/>
              <w:szCs w:val="21"/>
              <w:lang w:val="en-US" w:eastAsia="zh-CN" w:bidi="ar"/>
            </w:rPr>
          </w:rPrChange>
        </w:rPr>
        <w:t>工程竣工验收合格并经结算审计后支付至审定金额的97%，剩余3%作为质量保证金，质保期满后无息支付剩余的3%。</w:t>
      </w:r>
    </w:p>
    <w:p w14:paraId="3F1D7D1F">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Cs w:val="28"/>
          <w:highlight w:val="none"/>
          <w:lang w:val="en-US"/>
          <w:rPrChange w:id="2397" w:author="大家智方" w:date="2026-07-24T13:45:18Z">
            <w:rPr>
              <w:rFonts w:hint="eastAsia" w:ascii="微软雅黑" w:hAnsi="微软雅黑" w:eastAsia="微软雅黑" w:cs="微软雅黑"/>
              <w:b/>
              <w:bCs/>
              <w:szCs w:val="28"/>
              <w:lang w:val="en-US"/>
            </w:rPr>
          </w:rPrChange>
        </w:rPr>
      </w:pPr>
      <w:r>
        <w:rPr>
          <w:rFonts w:hint="eastAsia" w:ascii="微软雅黑" w:hAnsi="微软雅黑" w:eastAsia="微软雅黑" w:cs="微软雅黑"/>
          <w:b/>
          <w:bCs/>
          <w:kern w:val="2"/>
          <w:sz w:val="24"/>
          <w:szCs w:val="24"/>
          <w:highlight w:val="none"/>
          <w:lang w:val="en-US" w:eastAsia="zh-CN" w:bidi="ar"/>
          <w:rPrChange w:id="2398" w:author="大家智方" w:date="2026-07-24T13:45:18Z">
            <w:rPr>
              <w:rFonts w:hint="eastAsia" w:ascii="微软雅黑" w:hAnsi="微软雅黑" w:eastAsia="微软雅黑" w:cs="微软雅黑"/>
              <w:b/>
              <w:bCs/>
              <w:kern w:val="2"/>
              <w:sz w:val="24"/>
              <w:szCs w:val="24"/>
              <w:lang w:val="en-US" w:eastAsia="zh-CN" w:bidi="ar"/>
            </w:rPr>
          </w:rPrChange>
        </w:rPr>
        <w:t>十二、双方权利与义</w:t>
      </w:r>
      <w:r>
        <w:rPr>
          <w:rFonts w:hint="eastAsia" w:ascii="微软雅黑" w:hAnsi="微软雅黑" w:eastAsia="微软雅黑" w:cs="微软雅黑"/>
          <w:b/>
          <w:bCs/>
          <w:kern w:val="2"/>
          <w:sz w:val="28"/>
          <w:szCs w:val="28"/>
          <w:highlight w:val="none"/>
          <w:lang w:val="en-US" w:eastAsia="zh-CN" w:bidi="ar"/>
          <w:rPrChange w:id="2399" w:author="大家智方" w:date="2026-07-24T13:45:18Z">
            <w:rPr>
              <w:rFonts w:hint="eastAsia" w:ascii="微软雅黑" w:hAnsi="微软雅黑" w:eastAsia="微软雅黑" w:cs="微软雅黑"/>
              <w:b/>
              <w:bCs/>
              <w:kern w:val="2"/>
              <w:sz w:val="28"/>
              <w:szCs w:val="28"/>
              <w:lang w:val="en-US" w:eastAsia="zh-CN" w:bidi="ar"/>
            </w:rPr>
          </w:rPrChange>
        </w:rPr>
        <w:t>务</w:t>
      </w:r>
    </w:p>
    <w:p w14:paraId="0EE594FC">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00"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01" w:author="大家智方" w:date="2026-07-24T13:45:18Z">
            <w:rPr>
              <w:rFonts w:hint="eastAsia" w:ascii="微软雅黑" w:hAnsi="微软雅黑" w:eastAsia="微软雅黑" w:cs="微软雅黑"/>
              <w:kern w:val="0"/>
              <w:sz w:val="21"/>
              <w:szCs w:val="21"/>
              <w:lang w:val="en-US" w:eastAsia="zh-CN" w:bidi="ar"/>
            </w:rPr>
          </w:rPrChange>
        </w:rPr>
        <w:t>（一）甲方权利和义务</w:t>
      </w:r>
    </w:p>
    <w:p w14:paraId="35B4F1B1">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02"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03" w:author="大家智方" w:date="2026-07-24T13:45:18Z">
            <w:rPr>
              <w:rFonts w:hint="eastAsia" w:ascii="微软雅黑" w:hAnsi="微软雅黑" w:eastAsia="微软雅黑" w:cs="微软雅黑"/>
              <w:kern w:val="0"/>
              <w:sz w:val="21"/>
              <w:szCs w:val="21"/>
              <w:lang w:val="en-US" w:eastAsia="zh-CN" w:bidi="ar"/>
            </w:rPr>
          </w:rPrChange>
        </w:rPr>
        <w:t>1.负责本工程的监督，积极协调施工配合关系。</w:t>
      </w:r>
    </w:p>
    <w:p w14:paraId="4D3A5CBF">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04"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05" w:author="大家智方" w:date="2026-07-24T13:45:18Z">
            <w:rPr>
              <w:rFonts w:hint="eastAsia" w:ascii="微软雅黑" w:hAnsi="微软雅黑" w:eastAsia="微软雅黑" w:cs="微软雅黑"/>
              <w:kern w:val="0"/>
              <w:sz w:val="21"/>
              <w:szCs w:val="21"/>
              <w:lang w:val="en-US" w:eastAsia="zh-CN" w:bidi="ar"/>
            </w:rPr>
          </w:rPrChange>
        </w:rPr>
        <w:t>2.负责对乙方施工进度、质量、安全保护、综合管理的监督。</w:t>
      </w:r>
    </w:p>
    <w:p w14:paraId="6C62B862">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06"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07" w:author="大家智方" w:date="2026-07-24T13:45:18Z">
            <w:rPr>
              <w:rFonts w:hint="eastAsia" w:ascii="微软雅黑" w:hAnsi="微软雅黑" w:eastAsia="微软雅黑" w:cs="微软雅黑"/>
              <w:kern w:val="0"/>
              <w:sz w:val="21"/>
              <w:szCs w:val="21"/>
              <w:lang w:val="en-US" w:eastAsia="zh-CN" w:bidi="ar"/>
            </w:rPr>
          </w:rPrChange>
        </w:rPr>
        <w:t>3.负责提供施工所需的必要条件。</w:t>
      </w:r>
    </w:p>
    <w:p w14:paraId="1C2F2061">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08"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09" w:author="大家智方" w:date="2026-07-24T13:45:18Z">
            <w:rPr>
              <w:rFonts w:hint="eastAsia" w:ascii="微软雅黑" w:hAnsi="微软雅黑" w:eastAsia="微软雅黑" w:cs="微软雅黑"/>
              <w:kern w:val="0"/>
              <w:sz w:val="21"/>
              <w:szCs w:val="21"/>
              <w:lang w:val="en-US" w:eastAsia="zh-CN" w:bidi="ar"/>
            </w:rPr>
          </w:rPrChange>
        </w:rPr>
        <w:t>4.审核乙方提交的施工组织方案、施工总进度计划、材料进场计划等资料。</w:t>
      </w:r>
    </w:p>
    <w:p w14:paraId="348C789A">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10"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11" w:author="大家智方" w:date="2026-07-24T13:45:18Z">
            <w:rPr>
              <w:rFonts w:hint="eastAsia" w:ascii="微软雅黑" w:hAnsi="微软雅黑" w:eastAsia="微软雅黑" w:cs="微软雅黑"/>
              <w:kern w:val="0"/>
              <w:sz w:val="21"/>
              <w:szCs w:val="21"/>
              <w:lang w:val="en-US" w:eastAsia="zh-CN" w:bidi="ar"/>
            </w:rPr>
          </w:rPrChange>
        </w:rPr>
        <w:t>5.负责对图纸、方案的审核、确认，负责对工程进度、工程质量、隐蔽工程、配套工程和合同执行情况进行监督检查及设计图纸变更签证，工程中间验收和其他必要的签证。</w:t>
      </w:r>
    </w:p>
    <w:p w14:paraId="216AB37A">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12"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13" w:author="大家智方" w:date="2026-07-24T13:45:18Z">
            <w:rPr>
              <w:rFonts w:hint="eastAsia" w:ascii="微软雅黑" w:hAnsi="微软雅黑" w:eastAsia="微软雅黑" w:cs="微软雅黑"/>
              <w:kern w:val="0"/>
              <w:sz w:val="21"/>
              <w:szCs w:val="21"/>
              <w:lang w:val="en-US" w:eastAsia="zh-CN" w:bidi="ar"/>
            </w:rPr>
          </w:rPrChange>
        </w:rPr>
        <w:t>6.负责组织竣工验收工作，在收到乙方提交所有竣工资料后及时组织验收。</w:t>
      </w:r>
    </w:p>
    <w:p w14:paraId="1FB21E61">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14"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15" w:author="大家智方" w:date="2026-07-24T13:45:18Z">
            <w:rPr>
              <w:rFonts w:hint="eastAsia" w:ascii="微软雅黑" w:hAnsi="微软雅黑" w:eastAsia="微软雅黑" w:cs="微软雅黑"/>
              <w:kern w:val="0"/>
              <w:sz w:val="21"/>
              <w:szCs w:val="21"/>
              <w:lang w:val="en-US" w:eastAsia="zh-CN" w:bidi="ar"/>
            </w:rPr>
          </w:rPrChange>
        </w:rPr>
        <w:t>7.按合同约定向乙方支付本项目的工程价款。</w:t>
      </w:r>
    </w:p>
    <w:p w14:paraId="61E5BF43">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16"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17" w:author="大家智方" w:date="2026-07-24T13:45:18Z">
            <w:rPr>
              <w:rFonts w:hint="eastAsia" w:ascii="微软雅黑" w:hAnsi="微软雅黑" w:eastAsia="微软雅黑" w:cs="微软雅黑"/>
              <w:kern w:val="0"/>
              <w:sz w:val="21"/>
              <w:szCs w:val="21"/>
              <w:lang w:val="en-US" w:eastAsia="zh-CN" w:bidi="ar"/>
            </w:rPr>
          </w:rPrChange>
        </w:rPr>
        <w:t>（二）乙方权利和义务</w:t>
      </w:r>
    </w:p>
    <w:p w14:paraId="292B7295">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18"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19" w:author="大家智方" w:date="2026-07-24T13:45:18Z">
            <w:rPr>
              <w:rFonts w:hint="eastAsia" w:ascii="微软雅黑" w:hAnsi="微软雅黑" w:eastAsia="微软雅黑" w:cs="微软雅黑"/>
              <w:kern w:val="0"/>
              <w:sz w:val="21"/>
              <w:szCs w:val="21"/>
              <w:lang w:val="en-US" w:eastAsia="zh-CN" w:bidi="ar"/>
            </w:rPr>
          </w:rPrChange>
        </w:rPr>
        <w:t>1.编制施工组织方案，施工总进度计划，材料进场计划，工程质量保证体系，安全保证体系，专项施工方案，安全应急方案，进度报表等，并及时报送甲方。</w:t>
      </w:r>
    </w:p>
    <w:p w14:paraId="6ACD2EE1">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20"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21" w:author="大家智方" w:date="2026-07-24T13:45:18Z">
            <w:rPr>
              <w:rFonts w:hint="eastAsia" w:ascii="微软雅黑" w:hAnsi="微软雅黑" w:eastAsia="微软雅黑" w:cs="微软雅黑"/>
              <w:kern w:val="0"/>
              <w:sz w:val="21"/>
              <w:szCs w:val="21"/>
              <w:lang w:val="en-US" w:eastAsia="zh-CN" w:bidi="ar"/>
            </w:rPr>
          </w:rPrChange>
        </w:rPr>
        <w:t>2.组织有技术水平的施工队伍，项目经理、技术负责人、工程管理人员必须到场施工。</w:t>
      </w:r>
    </w:p>
    <w:p w14:paraId="29753913">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22"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23" w:author="大家智方" w:date="2026-07-24T13:45:18Z">
            <w:rPr>
              <w:rFonts w:hint="eastAsia" w:ascii="微软雅黑" w:hAnsi="微软雅黑" w:eastAsia="微软雅黑" w:cs="微软雅黑"/>
              <w:kern w:val="0"/>
              <w:sz w:val="21"/>
              <w:szCs w:val="21"/>
              <w:lang w:val="en-US" w:eastAsia="zh-CN" w:bidi="ar"/>
            </w:rPr>
          </w:rPrChange>
        </w:rPr>
        <w:t>3.严格按设计图施工，质量技术指标符合工程的各类标准和规范的要求。乙方要遵守甲方及其主管部门的相关管理规定。</w:t>
      </w:r>
    </w:p>
    <w:p w14:paraId="142E4FAC">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24"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25" w:author="大家智方" w:date="2026-07-24T13:45:18Z">
            <w:rPr>
              <w:rFonts w:hint="eastAsia" w:ascii="微软雅黑" w:hAnsi="微软雅黑" w:eastAsia="微软雅黑" w:cs="微软雅黑"/>
              <w:kern w:val="0"/>
              <w:sz w:val="21"/>
              <w:szCs w:val="21"/>
              <w:lang w:val="en-US" w:eastAsia="zh-CN" w:bidi="ar"/>
            </w:rPr>
          </w:rPrChange>
        </w:rPr>
        <w:t>4.施工中发现问题及时向甲方报告并提出解决方案。</w:t>
      </w:r>
    </w:p>
    <w:p w14:paraId="2F3058E1">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26"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27" w:author="大家智方" w:date="2026-07-24T13:45:18Z">
            <w:rPr>
              <w:rFonts w:hint="eastAsia" w:ascii="微软雅黑" w:hAnsi="微软雅黑" w:eastAsia="微软雅黑" w:cs="微软雅黑"/>
              <w:kern w:val="0"/>
              <w:sz w:val="21"/>
              <w:szCs w:val="21"/>
              <w:lang w:val="en-US" w:eastAsia="zh-CN" w:bidi="ar"/>
            </w:rPr>
          </w:rPrChange>
        </w:rPr>
        <w:t>5.按照有关规定及响应文件要求进行质量检测，检测单位由甲方确定，由甲方与检测单位签订检测合同，乙方配合甲方在施工过程中的工程质量检测及抽检工作。如由于乙方原因造成质量检测不合格，乙方应承担检测不合格部分的工程返工费、质量检测费等费用，并赔偿由此给甲方造成的一切损失。</w:t>
      </w:r>
    </w:p>
    <w:p w14:paraId="15B08B4F">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28"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29" w:author="大家智方" w:date="2026-07-24T13:45:18Z">
            <w:rPr>
              <w:rFonts w:hint="eastAsia" w:ascii="微软雅黑" w:hAnsi="微软雅黑" w:eastAsia="微软雅黑" w:cs="微软雅黑"/>
              <w:kern w:val="0"/>
              <w:sz w:val="21"/>
              <w:szCs w:val="21"/>
              <w:lang w:val="en-US" w:eastAsia="zh-CN" w:bidi="ar"/>
            </w:rPr>
          </w:rPrChange>
        </w:rPr>
        <w:t>6.提供竣工验收技术档案资料，并准备竣工技术图纸，办理工程竣工结算，参加竣工验收。竣工资料应同时满足甲方要求和法律法规规章规定和行政主管部门要求。</w:t>
      </w:r>
    </w:p>
    <w:p w14:paraId="5E7EBA97">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30"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31" w:author="大家智方" w:date="2026-07-24T13:45:18Z">
            <w:rPr>
              <w:rFonts w:hint="eastAsia" w:ascii="微软雅黑" w:hAnsi="微软雅黑" w:eastAsia="微软雅黑" w:cs="微软雅黑"/>
              <w:kern w:val="0"/>
              <w:sz w:val="21"/>
              <w:szCs w:val="21"/>
              <w:lang w:val="en-US" w:eastAsia="zh-CN" w:bidi="ar"/>
            </w:rPr>
          </w:rPrChange>
        </w:rPr>
        <w:t>7.负责对施工所产生的所有余土、建筑和生活垃圾的外运和倾倒，并严格实行《重庆市人民政府关于对主城区易撒漏物质实行密闭运输的通告》（市政府令第164号）的规定，由此所发生的费用已计入本合同价款内。如果乙方不按上述规定执行，造成损失的，由乙方承担相应责任。</w:t>
      </w:r>
    </w:p>
    <w:p w14:paraId="1F2FDD93">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32"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33" w:author="大家智方" w:date="2026-07-24T13:45:18Z">
            <w:rPr>
              <w:rFonts w:hint="eastAsia" w:ascii="微软雅黑" w:hAnsi="微软雅黑" w:eastAsia="微软雅黑" w:cs="微软雅黑"/>
              <w:kern w:val="0"/>
              <w:sz w:val="21"/>
              <w:szCs w:val="21"/>
              <w:lang w:val="en-US" w:eastAsia="zh-CN" w:bidi="ar"/>
            </w:rPr>
          </w:rPrChange>
        </w:rPr>
        <w:t>8.根据工程需要，提供和维修非夜间和夜间施工使用的所有照明、围栏设施及安全警示标志，并负责现场安全保卫。如果乙方不按上述规定执行的，造成损失的，由乙方承担相应责任。</w:t>
      </w:r>
    </w:p>
    <w:p w14:paraId="68FB7402">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434"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435" w:author="大家智方" w:date="2026-07-24T13:45:18Z">
            <w:rPr>
              <w:rFonts w:hint="eastAsia" w:ascii="微软雅黑" w:hAnsi="微软雅黑" w:eastAsia="微软雅黑" w:cs="微软雅黑"/>
              <w:kern w:val="0"/>
              <w:sz w:val="21"/>
              <w:szCs w:val="21"/>
              <w:lang w:val="en-US" w:eastAsia="zh-CN" w:bidi="ar"/>
            </w:rPr>
          </w:rPrChange>
        </w:rPr>
        <w:t>9.确保施工不影响工程沿线正常交通、生产和生活。如果乙方不按上述规定执行，造成损失的，由乙方承担相应责任。</w:t>
      </w:r>
    </w:p>
    <w:p w14:paraId="23A934F0">
      <w:pPr>
        <w:keepNext w:val="0"/>
        <w:keepLines w:val="0"/>
        <w:widowControl w:val="0"/>
        <w:suppressLineNumbers w:val="0"/>
        <w:spacing w:before="0" w:beforeAutospacing="0" w:after="0" w:afterAutospacing="0" w:line="400" w:lineRule="exact"/>
        <w:ind w:left="0" w:right="0" w:firstLine="480" w:firstLineChars="200"/>
        <w:jc w:val="both"/>
        <w:rPr>
          <w:rFonts w:hint="eastAsia" w:ascii="微软雅黑" w:hAnsi="微软雅黑" w:eastAsia="微软雅黑" w:cs="微软雅黑"/>
          <w:b/>
          <w:bCs/>
          <w:sz w:val="24"/>
          <w:szCs w:val="24"/>
          <w:highlight w:val="none"/>
          <w:lang w:val="en-US"/>
          <w:rPrChange w:id="2436" w:author="大家智方" w:date="2026-07-24T13:45:18Z">
            <w:rPr>
              <w:rFonts w:hint="eastAsia" w:ascii="微软雅黑" w:hAnsi="微软雅黑" w:eastAsia="微软雅黑" w:cs="微软雅黑"/>
              <w:b/>
              <w:bCs/>
              <w:sz w:val="24"/>
              <w:szCs w:val="24"/>
              <w:lang w:val="en-US"/>
            </w:rPr>
          </w:rPrChange>
        </w:rPr>
      </w:pPr>
      <w:r>
        <w:rPr>
          <w:rFonts w:hint="eastAsia" w:ascii="微软雅黑" w:hAnsi="微软雅黑" w:eastAsia="微软雅黑" w:cs="微软雅黑"/>
          <w:b/>
          <w:bCs/>
          <w:kern w:val="2"/>
          <w:sz w:val="24"/>
          <w:szCs w:val="24"/>
          <w:highlight w:val="none"/>
          <w:lang w:val="en-US" w:eastAsia="zh-CN" w:bidi="ar"/>
          <w:rPrChange w:id="2437" w:author="大家智方" w:date="2026-07-24T13:45:18Z">
            <w:rPr>
              <w:rFonts w:hint="eastAsia" w:ascii="微软雅黑" w:hAnsi="微软雅黑" w:eastAsia="微软雅黑" w:cs="微软雅黑"/>
              <w:b/>
              <w:bCs/>
              <w:kern w:val="2"/>
              <w:sz w:val="24"/>
              <w:szCs w:val="24"/>
              <w:lang w:val="en-US" w:eastAsia="zh-CN" w:bidi="ar"/>
            </w:rPr>
          </w:rPrChange>
        </w:rPr>
        <w:t>十三、违约责任</w:t>
      </w:r>
    </w:p>
    <w:p w14:paraId="5B469341">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2"/>
          <w:highlight w:val="none"/>
          <w:lang w:val="en-US"/>
          <w:rPrChange w:id="2438"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39" w:author="大家智方" w:date="2026-07-24T13:45:18Z">
            <w:rPr>
              <w:rFonts w:hint="eastAsia" w:ascii="微软雅黑" w:hAnsi="微软雅黑" w:eastAsia="微软雅黑" w:cs="微软雅黑"/>
              <w:kern w:val="0"/>
              <w:sz w:val="21"/>
              <w:szCs w:val="22"/>
              <w:lang w:val="en-US" w:eastAsia="zh-CN" w:bidi="ar"/>
            </w:rPr>
          </w:rPrChange>
        </w:rPr>
        <w:t>（一）乙方未按国家、行业和重庆市有关施工质量验收规范、技术规范、技术标准和规程、《工程建设标准强制性条文》及施工图纸的要求进行施工，或偷工减料、弄虚作假的，每发现一次或一处，甲方有权对乙方处以1000元（大写：壹仟元）的违约金。</w:t>
      </w:r>
    </w:p>
    <w:p w14:paraId="512A7D57">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40"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41" w:author="大家智方" w:date="2026-07-24T13:45:18Z">
            <w:rPr>
              <w:rFonts w:hint="eastAsia" w:ascii="微软雅黑" w:hAnsi="微软雅黑" w:eastAsia="微软雅黑" w:cs="微软雅黑"/>
              <w:kern w:val="0"/>
              <w:sz w:val="21"/>
              <w:szCs w:val="22"/>
              <w:lang w:val="en-US" w:eastAsia="zh-CN" w:bidi="ar"/>
            </w:rPr>
          </w:rPrChange>
        </w:rPr>
        <w:t>（二）本工程必须达到一次验收合格标准，如不能达到一次验收合格标准，乙方除必须返修达到合格标准外，还须承担合同金额</w:t>
      </w:r>
      <w:r>
        <w:rPr>
          <w:rFonts w:hint="eastAsia" w:ascii="微软雅黑" w:hAnsi="微软雅黑" w:eastAsia="微软雅黑" w:cs="微软雅黑"/>
          <w:kern w:val="0"/>
          <w:sz w:val="21"/>
          <w:szCs w:val="22"/>
          <w:highlight w:val="none"/>
          <w:u w:val="single"/>
          <w:lang w:val="en-US" w:eastAsia="zh-CN" w:bidi="ar"/>
          <w:rPrChange w:id="2442" w:author="大家智方" w:date="2026-07-24T13:45:18Z">
            <w:rPr>
              <w:rFonts w:hint="eastAsia" w:ascii="微软雅黑" w:hAnsi="微软雅黑" w:eastAsia="微软雅黑" w:cs="微软雅黑"/>
              <w:kern w:val="0"/>
              <w:sz w:val="21"/>
              <w:szCs w:val="22"/>
              <w:u w:val="single"/>
              <w:lang w:val="en-US" w:eastAsia="zh-CN" w:bidi="ar"/>
            </w:rPr>
          </w:rPrChange>
        </w:rPr>
        <w:t>1%</w:t>
      </w:r>
      <w:r>
        <w:rPr>
          <w:rFonts w:hint="eastAsia" w:ascii="微软雅黑" w:hAnsi="微软雅黑" w:eastAsia="微软雅黑" w:cs="微软雅黑"/>
          <w:kern w:val="0"/>
          <w:sz w:val="21"/>
          <w:szCs w:val="22"/>
          <w:highlight w:val="none"/>
          <w:lang w:val="en-US" w:eastAsia="zh-CN" w:bidi="ar"/>
          <w:rPrChange w:id="2443" w:author="大家智方" w:date="2026-07-24T13:45:18Z">
            <w:rPr>
              <w:rFonts w:hint="eastAsia" w:ascii="微软雅黑" w:hAnsi="微软雅黑" w:eastAsia="微软雅黑" w:cs="微软雅黑"/>
              <w:kern w:val="0"/>
              <w:sz w:val="21"/>
              <w:szCs w:val="22"/>
              <w:lang w:val="en-US" w:eastAsia="zh-CN" w:bidi="ar"/>
            </w:rPr>
          </w:rPrChange>
        </w:rPr>
        <w:t>的违约金，返修一次后仍不能合格，甲方有权解除合同，乙方应无条件退场，造成的损失全部由承包方承担。</w:t>
      </w:r>
    </w:p>
    <w:p w14:paraId="1EBD7210">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44"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45" w:author="大家智方" w:date="2026-07-24T13:45:18Z">
            <w:rPr>
              <w:rFonts w:hint="eastAsia" w:ascii="微软雅黑" w:hAnsi="微软雅黑" w:eastAsia="微软雅黑" w:cs="微软雅黑"/>
              <w:kern w:val="0"/>
              <w:sz w:val="21"/>
              <w:szCs w:val="22"/>
              <w:lang w:val="en-US" w:eastAsia="zh-CN" w:bidi="ar"/>
            </w:rPr>
          </w:rPrChange>
        </w:rPr>
        <w:t>（三）因乙方原因，未按经甲方批准的进度计划组织施工，实际进度比进度计划滞后30天以上的；或乙方在执行本合同过程中，安全生产、文明施工、环保或环卫不能满足国家、重庆市和本合同有关规定要求的，乙方在双方约定的指定期限内不进行整改或经整改仍不能达到本合同要求的，甲方有权解除合同。</w:t>
      </w:r>
    </w:p>
    <w:p w14:paraId="2525D22F">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46"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47" w:author="大家智方" w:date="2026-07-24T13:45:18Z">
            <w:rPr>
              <w:rFonts w:hint="eastAsia" w:ascii="微软雅黑" w:hAnsi="微软雅黑" w:eastAsia="微软雅黑" w:cs="微软雅黑"/>
              <w:kern w:val="0"/>
              <w:sz w:val="21"/>
              <w:szCs w:val="22"/>
              <w:lang w:val="en-US" w:eastAsia="zh-CN" w:bidi="ar"/>
            </w:rPr>
          </w:rPrChange>
        </w:rPr>
        <w:t>（四）乙方违反国家和重庆市安全生产、文明施工、环保及环卫有关规定的，除按相关规定进行处罚外，每发现一次或一处，甲方有权对乙方处以1000元（大写：壹仟元）违约金，同时乙方必须按甲方的要求立即进行整改。</w:t>
      </w:r>
    </w:p>
    <w:p w14:paraId="0195D351">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48"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49" w:author="大家智方" w:date="2026-07-24T13:45:18Z">
            <w:rPr>
              <w:rFonts w:hint="eastAsia" w:ascii="微软雅黑" w:hAnsi="微软雅黑" w:eastAsia="微软雅黑" w:cs="微软雅黑"/>
              <w:kern w:val="0"/>
              <w:sz w:val="21"/>
              <w:szCs w:val="22"/>
              <w:lang w:val="en-US" w:eastAsia="zh-CN" w:bidi="ar"/>
            </w:rPr>
          </w:rPrChange>
        </w:rPr>
        <w:t>（五）乙方向甲方提供的所有工程资料和数据必须真实可靠。经检查发现乙方有弄虚作假的，每发现一次，甲方有权对乙方处以1000元（大写：壹仟元）违约金。</w:t>
      </w:r>
    </w:p>
    <w:p w14:paraId="5ADA4080">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50"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51" w:author="大家智方" w:date="2026-07-24T13:45:18Z">
            <w:rPr>
              <w:rFonts w:hint="eastAsia" w:ascii="微软雅黑" w:hAnsi="微软雅黑" w:eastAsia="微软雅黑" w:cs="微软雅黑"/>
              <w:kern w:val="0"/>
              <w:sz w:val="21"/>
              <w:szCs w:val="22"/>
              <w:lang w:val="en-US" w:eastAsia="zh-CN" w:bidi="ar"/>
            </w:rPr>
          </w:rPrChange>
        </w:rPr>
        <w:t>（六）乙方在工程收方中采用欺骗手段或弄虚作假的，每发现一次，甲方有权对乙方处以5000元（大写：伍仟元）违约金。</w:t>
      </w:r>
    </w:p>
    <w:p w14:paraId="0270B12C">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52"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53" w:author="大家智方" w:date="2026-07-24T13:45:18Z">
            <w:rPr>
              <w:rFonts w:hint="eastAsia" w:ascii="微软雅黑" w:hAnsi="微软雅黑" w:eastAsia="微软雅黑" w:cs="微软雅黑"/>
              <w:kern w:val="0"/>
              <w:sz w:val="21"/>
              <w:szCs w:val="22"/>
              <w:lang w:val="en-US" w:eastAsia="zh-CN" w:bidi="ar"/>
            </w:rPr>
          </w:rPrChange>
        </w:rPr>
        <w:t>（七）乙方将本工程转包、同意第三者挂靠承揽本工程、未经甲方同意进行分包的，按相关文件要求执行。</w:t>
      </w:r>
    </w:p>
    <w:p w14:paraId="54BF7B56">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54"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55" w:author="大家智方" w:date="2026-07-24T13:45:18Z">
            <w:rPr>
              <w:rFonts w:hint="eastAsia" w:ascii="微软雅黑" w:hAnsi="微软雅黑" w:eastAsia="微软雅黑" w:cs="微软雅黑"/>
              <w:kern w:val="0"/>
              <w:sz w:val="21"/>
              <w:szCs w:val="22"/>
              <w:lang w:val="en-US" w:eastAsia="zh-CN" w:bidi="ar"/>
            </w:rPr>
          </w:rPrChange>
        </w:rPr>
        <w:t>（八）由乙方延迟竣工期间发生的所有安全责任、违约责任及经济损失由乙方承担。</w:t>
      </w:r>
    </w:p>
    <w:p w14:paraId="18C26A02">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56"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57" w:author="大家智方" w:date="2026-07-24T13:45:18Z">
            <w:rPr>
              <w:rFonts w:hint="eastAsia" w:ascii="微软雅黑" w:hAnsi="微软雅黑" w:eastAsia="微软雅黑" w:cs="微软雅黑"/>
              <w:kern w:val="0"/>
              <w:sz w:val="21"/>
              <w:szCs w:val="22"/>
              <w:lang w:val="en-US" w:eastAsia="zh-CN" w:bidi="ar"/>
            </w:rPr>
          </w:rPrChange>
        </w:rPr>
        <w:t>（九）乙方在本工程施工过程中须严格遵守设计图纸要求及相关规范，若出现质量、进度、安全等问题则按照甲方相关工程管理违约处理细则执行违约处罚。</w:t>
      </w:r>
    </w:p>
    <w:p w14:paraId="4EA4E46E">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58"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59" w:author="大家智方" w:date="2026-07-24T13:45:18Z">
            <w:rPr>
              <w:rFonts w:hint="eastAsia" w:ascii="微软雅黑" w:hAnsi="微软雅黑" w:eastAsia="微软雅黑" w:cs="微软雅黑"/>
              <w:kern w:val="0"/>
              <w:sz w:val="21"/>
              <w:szCs w:val="22"/>
              <w:lang w:val="en-US" w:eastAsia="zh-CN" w:bidi="ar"/>
            </w:rPr>
          </w:rPrChange>
        </w:rPr>
        <w:t>（十）乙方不得有任何形式的恶意停工、暂停和不合理的消极怠工（消极怠工的性质界定甲方的界定为准），如有此类事情发生，甲方或主管部门有权从合同总价内直接扣除10%作为违约金。</w:t>
      </w:r>
    </w:p>
    <w:p w14:paraId="07EAB116">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60"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61" w:author="大家智方" w:date="2026-07-24T13:45:18Z">
            <w:rPr>
              <w:rFonts w:hint="eastAsia" w:ascii="微软雅黑" w:hAnsi="微软雅黑" w:eastAsia="微软雅黑" w:cs="微软雅黑"/>
              <w:kern w:val="0"/>
              <w:sz w:val="21"/>
              <w:szCs w:val="22"/>
              <w:lang w:val="en-US" w:eastAsia="zh-CN" w:bidi="ar"/>
            </w:rPr>
          </w:rPrChange>
        </w:rPr>
        <w:t>（十一）乙方有如1人单独作业的情况发生，每发现一次，甲方有权对乙方处以5000元（大写：壹仟元整）违约金。</w:t>
      </w:r>
    </w:p>
    <w:p w14:paraId="634F21AE">
      <w:pPr>
        <w:keepNext w:val="0"/>
        <w:keepLines w:val="0"/>
        <w:widowControl w:val="0"/>
        <w:suppressLineNumbers w:val="0"/>
        <w:autoSpaceDE w:val="0"/>
        <w:autoSpaceDN w:val="0"/>
        <w:spacing w:before="0" w:beforeAutospacing="0" w:after="0" w:afterAutospacing="0" w:line="400" w:lineRule="exact"/>
        <w:ind w:left="0" w:right="0" w:firstLine="360" w:firstLineChars="150"/>
        <w:jc w:val="both"/>
        <w:rPr>
          <w:rFonts w:hint="eastAsia" w:ascii="微软雅黑" w:hAnsi="微软雅黑" w:eastAsia="微软雅黑" w:cs="微软雅黑"/>
          <w:kern w:val="0"/>
          <w:sz w:val="24"/>
          <w:szCs w:val="24"/>
          <w:highlight w:val="none"/>
          <w:lang w:val="en-US"/>
          <w:rPrChange w:id="2462" w:author="大家智方" w:date="2026-07-24T13:45:18Z">
            <w:rPr>
              <w:rFonts w:hint="eastAsia" w:ascii="微软雅黑" w:hAnsi="微软雅黑" w:eastAsia="微软雅黑" w:cs="微软雅黑"/>
              <w:kern w:val="0"/>
              <w:sz w:val="24"/>
              <w:szCs w:val="24"/>
              <w:lang w:val="en-US"/>
            </w:rPr>
          </w:rPrChange>
        </w:rPr>
      </w:pPr>
      <w:r>
        <w:rPr>
          <w:rFonts w:hint="eastAsia" w:ascii="微软雅黑" w:hAnsi="微软雅黑" w:eastAsia="微软雅黑" w:cs="微软雅黑"/>
          <w:b/>
          <w:bCs w:val="0"/>
          <w:kern w:val="0"/>
          <w:sz w:val="24"/>
          <w:szCs w:val="24"/>
          <w:highlight w:val="none"/>
          <w:lang w:val="en-US" w:eastAsia="zh-CN" w:bidi="ar"/>
          <w:rPrChange w:id="2463" w:author="大家智方" w:date="2026-07-24T13:45:18Z">
            <w:rPr>
              <w:rFonts w:hint="eastAsia" w:ascii="微软雅黑" w:hAnsi="微软雅黑" w:eastAsia="微软雅黑" w:cs="微软雅黑"/>
              <w:b/>
              <w:bCs w:val="0"/>
              <w:kern w:val="0"/>
              <w:sz w:val="24"/>
              <w:szCs w:val="24"/>
              <w:lang w:val="en-US" w:eastAsia="zh-CN" w:bidi="ar"/>
            </w:rPr>
          </w:rPrChange>
        </w:rPr>
        <w:t>十四、补充条款</w:t>
      </w:r>
    </w:p>
    <w:p w14:paraId="3C30FC24">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64"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65" w:author="大家智方" w:date="2026-07-24T13:45:18Z">
            <w:rPr>
              <w:rFonts w:hint="eastAsia" w:ascii="微软雅黑" w:hAnsi="微软雅黑" w:eastAsia="微软雅黑" w:cs="微软雅黑"/>
              <w:kern w:val="0"/>
              <w:sz w:val="21"/>
              <w:szCs w:val="22"/>
              <w:lang w:val="en-US" w:eastAsia="zh-CN" w:bidi="ar"/>
            </w:rPr>
          </w:rPrChange>
        </w:rPr>
        <w:t>（一）乙方应按相关规定，保证按时支付工工资。如因乙方原因，造成拖欠民工工资事件的发生，甲方有权将工程进度款优先偿还给民工，并因此承担工程结算总价1%的违约责任，违约金在应付工程款中扣除。</w:t>
      </w:r>
    </w:p>
    <w:p w14:paraId="6A2A6A47">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66"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67" w:author="大家智方" w:date="2026-07-24T13:45:18Z">
            <w:rPr>
              <w:rFonts w:hint="eastAsia" w:ascii="微软雅黑" w:hAnsi="微软雅黑" w:eastAsia="微软雅黑" w:cs="微软雅黑"/>
              <w:kern w:val="0"/>
              <w:sz w:val="21"/>
              <w:szCs w:val="22"/>
              <w:lang w:val="en-US" w:eastAsia="zh-CN" w:bidi="ar"/>
            </w:rPr>
          </w:rPrChange>
        </w:rPr>
        <w:t>（二）若工程出现重大质量事故或工期累计滞后超过一个月，甲方有权要求乙方撤换项目经理，重新派驻的项目经理其资质必须经甲方审定符合响应文件中的资质要求。</w:t>
      </w:r>
    </w:p>
    <w:p w14:paraId="34F17BF1">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68"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69" w:author="大家智方" w:date="2026-07-24T13:45:18Z">
            <w:rPr>
              <w:rFonts w:hint="eastAsia" w:ascii="微软雅黑" w:hAnsi="微软雅黑" w:eastAsia="微软雅黑" w:cs="微软雅黑"/>
              <w:kern w:val="0"/>
              <w:sz w:val="21"/>
              <w:szCs w:val="22"/>
              <w:lang w:val="en-US" w:eastAsia="zh-CN" w:bidi="ar"/>
            </w:rPr>
          </w:rPrChange>
        </w:rPr>
        <w:t>（三）乙方知晓甲方该项目的施工期间在场地中穿插有设备安装、其他建、构筑物施工的作业，并承诺无条件服从甲方现场协调安排、全力配合，并不由此提出任何理由的收费（配合费等所有费用）、停工、窝工、延长工期等要求，并保证不损坏场内其他单位的成品、材料、机具等。</w:t>
      </w:r>
    </w:p>
    <w:p w14:paraId="24505FEA">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70"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71" w:author="大家智方" w:date="2026-07-24T13:45:18Z">
            <w:rPr>
              <w:rFonts w:hint="eastAsia" w:ascii="微软雅黑" w:hAnsi="微软雅黑" w:eastAsia="微软雅黑" w:cs="微软雅黑"/>
              <w:kern w:val="0"/>
              <w:sz w:val="21"/>
              <w:szCs w:val="22"/>
              <w:lang w:val="en-US" w:eastAsia="zh-CN" w:bidi="ar"/>
            </w:rPr>
          </w:rPrChange>
        </w:rPr>
        <w:t>（四）乙方知晓甲方该项目的施工有交叉作业，承诺无条件服从甲方现场协调、安排投标清单的局部内容施工的调整，全力配合，并不由此提出任何理由的收费（配合费等所有费用）、改变投标单价、停工、窝工、延长工期等要求。</w:t>
      </w:r>
    </w:p>
    <w:p w14:paraId="750ED6E3">
      <w:pPr>
        <w:keepNext w:val="0"/>
        <w:keepLines w:val="0"/>
        <w:widowControl w:val="0"/>
        <w:suppressLineNumbers w:val="0"/>
        <w:autoSpaceDE w:val="0"/>
        <w:autoSpaceDN w:val="0"/>
        <w:spacing w:before="0" w:beforeAutospacing="0" w:after="0" w:afterAutospacing="0" w:line="400" w:lineRule="exact"/>
        <w:ind w:left="0" w:right="0" w:firstLine="357" w:firstLineChars="170"/>
        <w:jc w:val="both"/>
        <w:rPr>
          <w:rFonts w:hint="eastAsia" w:ascii="微软雅黑" w:hAnsi="微软雅黑" w:eastAsia="微软雅黑" w:cs="微软雅黑"/>
          <w:kern w:val="0"/>
          <w:sz w:val="21"/>
          <w:szCs w:val="22"/>
          <w:highlight w:val="none"/>
          <w:lang w:val="en-US"/>
          <w:rPrChange w:id="2472"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73" w:author="大家智方" w:date="2026-07-24T13:45:18Z">
            <w:rPr>
              <w:rFonts w:hint="eastAsia" w:ascii="微软雅黑" w:hAnsi="微软雅黑" w:eastAsia="微软雅黑" w:cs="微软雅黑"/>
              <w:kern w:val="0"/>
              <w:sz w:val="21"/>
              <w:szCs w:val="22"/>
              <w:lang w:val="en-US" w:eastAsia="zh-CN" w:bidi="ar"/>
            </w:rPr>
          </w:rPrChange>
        </w:rPr>
        <w:t>（五）若非乙方原因，而造成工期延误，须经甲方确认后，可顺延工期；但乙方不得以此提出任何价格调整和索赔。</w:t>
      </w:r>
    </w:p>
    <w:p w14:paraId="07CE3338">
      <w:pPr>
        <w:keepNext w:val="0"/>
        <w:keepLines w:val="0"/>
        <w:widowControl w:val="0"/>
        <w:suppressLineNumbers w:val="0"/>
        <w:autoSpaceDE w:val="0"/>
        <w:autoSpaceDN w:val="0"/>
        <w:spacing w:before="0" w:beforeAutospacing="0" w:after="0" w:afterAutospacing="0" w:line="400" w:lineRule="exact"/>
        <w:ind w:left="0" w:right="0" w:firstLine="357" w:firstLineChars="170"/>
        <w:jc w:val="both"/>
        <w:rPr>
          <w:rFonts w:hint="eastAsia" w:ascii="微软雅黑" w:hAnsi="微软雅黑" w:eastAsia="微软雅黑" w:cs="微软雅黑"/>
          <w:kern w:val="0"/>
          <w:sz w:val="21"/>
          <w:szCs w:val="22"/>
          <w:highlight w:val="none"/>
          <w:lang w:val="en-US"/>
          <w:rPrChange w:id="2474"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75" w:author="大家智方" w:date="2026-07-24T13:45:18Z">
            <w:rPr>
              <w:rFonts w:hint="eastAsia" w:ascii="微软雅黑" w:hAnsi="微软雅黑" w:eastAsia="微软雅黑" w:cs="微软雅黑"/>
              <w:kern w:val="0"/>
              <w:sz w:val="21"/>
              <w:szCs w:val="22"/>
              <w:lang w:val="en-US" w:eastAsia="zh-CN" w:bidi="ar"/>
            </w:rPr>
          </w:rPrChange>
        </w:rPr>
        <w:t>（六）施工过程中发生的各类矛盾及纠纷由乙方自行处理，因乙方的原因引起的矛盾及纠纷影响了工程进度，工期不得顺延。</w:t>
      </w:r>
    </w:p>
    <w:p w14:paraId="1F3231B6">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bCs/>
          <w:sz w:val="21"/>
          <w:szCs w:val="22"/>
          <w:highlight w:val="none"/>
          <w:lang w:val="en-US"/>
          <w:rPrChange w:id="2476" w:author="大家智方" w:date="2026-07-24T13:45:18Z">
            <w:rPr>
              <w:rFonts w:hint="eastAsia" w:ascii="微软雅黑" w:hAnsi="微软雅黑" w:eastAsia="微软雅黑" w:cs="微软雅黑"/>
              <w:bCs/>
              <w:sz w:val="21"/>
              <w:szCs w:val="22"/>
              <w:lang w:val="en-US"/>
            </w:rPr>
          </w:rPrChange>
        </w:rPr>
      </w:pPr>
      <w:r>
        <w:rPr>
          <w:rFonts w:hint="eastAsia" w:ascii="微软雅黑" w:hAnsi="微软雅黑" w:eastAsia="微软雅黑" w:cs="微软雅黑"/>
          <w:bCs/>
          <w:kern w:val="2"/>
          <w:sz w:val="21"/>
          <w:szCs w:val="22"/>
          <w:highlight w:val="none"/>
          <w:lang w:val="en-US" w:eastAsia="zh-CN" w:bidi="ar"/>
          <w:rPrChange w:id="2477" w:author="大家智方" w:date="2026-07-24T13:45:18Z">
            <w:rPr>
              <w:rFonts w:hint="eastAsia" w:ascii="微软雅黑" w:hAnsi="微软雅黑" w:eastAsia="微软雅黑" w:cs="微软雅黑"/>
              <w:bCs/>
              <w:kern w:val="2"/>
              <w:sz w:val="21"/>
              <w:szCs w:val="22"/>
              <w:lang w:val="en-US" w:eastAsia="zh-CN" w:bidi="ar"/>
            </w:rPr>
          </w:rPrChange>
        </w:rPr>
        <w:t>（七）合同未尽事宜，合同当事人另行签订补充协议，补充协议是合同的组成部分。</w:t>
      </w:r>
    </w:p>
    <w:p w14:paraId="09AD1F10">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bCs/>
          <w:sz w:val="21"/>
          <w:szCs w:val="22"/>
          <w:highlight w:val="none"/>
          <w:lang w:val="en-US"/>
          <w:rPrChange w:id="2478" w:author="大家智方" w:date="2026-07-24T13:45:18Z">
            <w:rPr>
              <w:rFonts w:hint="eastAsia" w:ascii="微软雅黑" w:hAnsi="微软雅黑" w:eastAsia="微软雅黑" w:cs="微软雅黑"/>
              <w:bCs/>
              <w:sz w:val="21"/>
              <w:szCs w:val="22"/>
              <w:lang w:val="en-US"/>
            </w:rPr>
          </w:rPrChange>
        </w:rPr>
      </w:pPr>
      <w:r>
        <w:rPr>
          <w:rFonts w:hint="eastAsia" w:ascii="微软雅黑" w:hAnsi="微软雅黑" w:eastAsia="微软雅黑" w:cs="微软雅黑"/>
          <w:bCs/>
          <w:kern w:val="2"/>
          <w:sz w:val="21"/>
          <w:szCs w:val="22"/>
          <w:highlight w:val="none"/>
          <w:lang w:val="en-US" w:eastAsia="zh-CN" w:bidi="ar"/>
          <w:rPrChange w:id="2479" w:author="大家智方" w:date="2026-07-24T13:45:18Z">
            <w:rPr>
              <w:rFonts w:hint="eastAsia" w:ascii="微软雅黑" w:hAnsi="微软雅黑" w:eastAsia="微软雅黑" w:cs="微软雅黑"/>
              <w:bCs/>
              <w:kern w:val="2"/>
              <w:sz w:val="21"/>
              <w:szCs w:val="22"/>
              <w:lang w:val="en-US" w:eastAsia="zh-CN" w:bidi="ar"/>
            </w:rPr>
          </w:rPrChange>
        </w:rPr>
        <w:t>（八）因乙方原因引发安全责任事故和其他一切纠纷，均由乙方自行承担全部法律责任。甲方因此涉诉涉访（含诉讼、仲裁）或遭受损失的，乙方还应赔偿甲方因此支出的律师费、鉴定费、交通费、诉讼费、仲裁费等一切合理开支和全部损失。</w:t>
      </w:r>
    </w:p>
    <w:p w14:paraId="58DC8A6D">
      <w:pPr>
        <w:keepNext w:val="0"/>
        <w:keepLines w:val="0"/>
        <w:widowControl w:val="0"/>
        <w:suppressLineNumbers w:val="0"/>
        <w:autoSpaceDE w:val="0"/>
        <w:autoSpaceDN w:val="0"/>
        <w:spacing w:before="0" w:beforeAutospacing="0" w:after="0" w:afterAutospacing="0" w:line="400" w:lineRule="exact"/>
        <w:ind w:left="0" w:right="0" w:firstLine="480" w:firstLineChars="200"/>
        <w:jc w:val="both"/>
        <w:rPr>
          <w:rFonts w:hint="eastAsia" w:ascii="微软雅黑" w:hAnsi="微软雅黑" w:eastAsia="微软雅黑" w:cs="微软雅黑"/>
          <w:b/>
          <w:bCs w:val="0"/>
          <w:kern w:val="0"/>
          <w:sz w:val="24"/>
          <w:szCs w:val="24"/>
          <w:highlight w:val="none"/>
          <w:lang w:val="en-US"/>
          <w:rPrChange w:id="2480" w:author="大家智方" w:date="2026-07-24T13:45:18Z">
            <w:rPr>
              <w:rFonts w:hint="eastAsia" w:ascii="微软雅黑" w:hAnsi="微软雅黑" w:eastAsia="微软雅黑" w:cs="微软雅黑"/>
              <w:b/>
              <w:bCs w:val="0"/>
              <w:kern w:val="0"/>
              <w:sz w:val="24"/>
              <w:szCs w:val="24"/>
              <w:lang w:val="en-US"/>
            </w:rPr>
          </w:rPrChange>
        </w:rPr>
      </w:pPr>
      <w:r>
        <w:rPr>
          <w:rFonts w:hint="eastAsia" w:ascii="微软雅黑" w:hAnsi="微软雅黑" w:eastAsia="微软雅黑" w:cs="微软雅黑"/>
          <w:b/>
          <w:bCs w:val="0"/>
          <w:kern w:val="0"/>
          <w:sz w:val="24"/>
          <w:szCs w:val="24"/>
          <w:highlight w:val="none"/>
          <w:lang w:val="en-US" w:eastAsia="zh-CN" w:bidi="ar"/>
          <w:rPrChange w:id="2481" w:author="大家智方" w:date="2026-07-24T13:45:18Z">
            <w:rPr>
              <w:rFonts w:hint="eastAsia" w:ascii="微软雅黑" w:hAnsi="微软雅黑" w:eastAsia="微软雅黑" w:cs="微软雅黑"/>
              <w:b/>
              <w:bCs w:val="0"/>
              <w:kern w:val="0"/>
              <w:sz w:val="24"/>
              <w:szCs w:val="24"/>
              <w:lang w:val="en-US" w:eastAsia="zh-CN" w:bidi="ar"/>
            </w:rPr>
          </w:rPrChange>
        </w:rPr>
        <w:t>十五、争议解决</w:t>
      </w:r>
    </w:p>
    <w:p w14:paraId="0AF473E4">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2"/>
          <w:highlight w:val="none"/>
          <w:lang w:val="en-US"/>
          <w:rPrChange w:id="2482"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83" w:author="大家智方" w:date="2026-07-24T13:45:18Z">
            <w:rPr>
              <w:rFonts w:hint="eastAsia" w:ascii="微软雅黑" w:hAnsi="微软雅黑" w:eastAsia="微软雅黑" w:cs="微软雅黑"/>
              <w:kern w:val="0"/>
              <w:sz w:val="21"/>
              <w:szCs w:val="22"/>
              <w:lang w:val="en-US" w:eastAsia="zh-CN" w:bidi="ar"/>
            </w:rPr>
          </w:rPrChange>
        </w:rPr>
        <w:t>因合同及合同有关事项发生的争议，由甲乙双方协商解决，协商不成的，按下列第</w:t>
      </w:r>
      <w:r>
        <w:rPr>
          <w:rFonts w:hint="eastAsia" w:ascii="微软雅黑" w:hAnsi="微软雅黑" w:eastAsia="微软雅黑" w:cs="微软雅黑"/>
          <w:kern w:val="0"/>
          <w:sz w:val="21"/>
          <w:szCs w:val="22"/>
          <w:highlight w:val="none"/>
          <w:u w:val="single"/>
          <w:lang w:val="en-US" w:eastAsia="zh-CN" w:bidi="ar"/>
          <w:rPrChange w:id="2484" w:author="大家智方" w:date="2026-07-24T13:45:18Z">
            <w:rPr>
              <w:rFonts w:hint="eastAsia" w:ascii="微软雅黑" w:hAnsi="微软雅黑" w:eastAsia="微软雅黑" w:cs="微软雅黑"/>
              <w:kern w:val="0"/>
              <w:sz w:val="21"/>
              <w:szCs w:val="22"/>
              <w:u w:val="single"/>
              <w:lang w:val="en-US" w:eastAsia="zh-CN" w:bidi="ar"/>
            </w:rPr>
          </w:rPrChange>
        </w:rPr>
        <w:t>（2）</w:t>
      </w:r>
      <w:r>
        <w:rPr>
          <w:rFonts w:hint="eastAsia" w:ascii="微软雅黑" w:hAnsi="微软雅黑" w:eastAsia="微软雅黑" w:cs="微软雅黑"/>
          <w:kern w:val="0"/>
          <w:sz w:val="21"/>
          <w:szCs w:val="22"/>
          <w:highlight w:val="none"/>
          <w:lang w:val="en-US" w:eastAsia="zh-CN" w:bidi="ar"/>
          <w:rPrChange w:id="2485" w:author="大家智方" w:date="2026-07-24T13:45:18Z">
            <w:rPr>
              <w:rFonts w:hint="eastAsia" w:ascii="微软雅黑" w:hAnsi="微软雅黑" w:eastAsia="微软雅黑" w:cs="微软雅黑"/>
              <w:kern w:val="0"/>
              <w:sz w:val="21"/>
              <w:szCs w:val="22"/>
              <w:lang w:val="en-US" w:eastAsia="zh-CN" w:bidi="ar"/>
            </w:rPr>
          </w:rPrChange>
        </w:rPr>
        <w:t>种方式解决：</w:t>
      </w:r>
    </w:p>
    <w:p w14:paraId="7B41A418">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 w:val="21"/>
          <w:szCs w:val="22"/>
          <w:highlight w:val="none"/>
          <w:lang w:val="en-US"/>
          <w:rPrChange w:id="2486"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487" w:author="大家智方" w:date="2026-07-24T13:45:18Z">
            <w:rPr>
              <w:rFonts w:hint="eastAsia" w:ascii="微软雅黑" w:hAnsi="微软雅黑" w:eastAsia="微软雅黑" w:cs="微软雅黑"/>
              <w:kern w:val="0"/>
              <w:sz w:val="21"/>
              <w:szCs w:val="22"/>
              <w:lang w:val="en-US" w:eastAsia="zh-CN" w:bidi="ar"/>
            </w:rPr>
          </w:rPrChange>
        </w:rPr>
        <w:t>（一）向</w:t>
      </w:r>
      <w:r>
        <w:rPr>
          <w:rFonts w:hint="eastAsia" w:ascii="微软雅黑" w:hAnsi="微软雅黑" w:eastAsia="微软雅黑" w:cs="微软雅黑"/>
          <w:kern w:val="0"/>
          <w:sz w:val="21"/>
          <w:szCs w:val="22"/>
          <w:highlight w:val="none"/>
          <w:u w:val="single"/>
          <w:lang w:val="en-US" w:eastAsia="zh-CN" w:bidi="ar"/>
          <w:rPrChange w:id="2488" w:author="大家智方" w:date="2026-07-24T13:45:18Z">
            <w:rPr>
              <w:rFonts w:hint="eastAsia" w:ascii="微软雅黑" w:hAnsi="微软雅黑" w:eastAsia="微软雅黑" w:cs="微软雅黑"/>
              <w:kern w:val="0"/>
              <w:sz w:val="21"/>
              <w:szCs w:val="22"/>
              <w:u w:val="single"/>
              <w:lang w:val="en-US" w:eastAsia="zh-CN" w:bidi="ar"/>
            </w:rPr>
          </w:rPrChange>
        </w:rPr>
        <w:t>工程所在地的</w:t>
      </w:r>
      <w:r>
        <w:rPr>
          <w:rFonts w:hint="eastAsia" w:ascii="微软雅黑" w:hAnsi="微软雅黑" w:eastAsia="微软雅黑" w:cs="微软雅黑"/>
          <w:kern w:val="0"/>
          <w:sz w:val="21"/>
          <w:szCs w:val="22"/>
          <w:highlight w:val="none"/>
          <w:lang w:val="en-US" w:eastAsia="zh-CN" w:bidi="ar"/>
          <w:rPrChange w:id="2489" w:author="大家智方" w:date="2026-07-24T13:45:18Z">
            <w:rPr>
              <w:rFonts w:hint="eastAsia" w:ascii="微软雅黑" w:hAnsi="微软雅黑" w:eastAsia="微软雅黑" w:cs="微软雅黑"/>
              <w:kern w:val="0"/>
              <w:sz w:val="21"/>
              <w:szCs w:val="22"/>
              <w:lang w:val="en-US" w:eastAsia="zh-CN" w:bidi="ar"/>
            </w:rPr>
          </w:rPrChange>
        </w:rPr>
        <w:t>仲裁委员会申请仲裁；</w:t>
      </w:r>
    </w:p>
    <w:p w14:paraId="29ADD283">
      <w:pPr>
        <w:keepNext w:val="0"/>
        <w:keepLines w:val="0"/>
        <w:widowControl w:val="0"/>
        <w:suppressLineNumbers w:val="0"/>
        <w:autoSpaceDE w:val="0"/>
        <w:autoSpaceDN w:val="0"/>
        <w:spacing w:before="0" w:beforeAutospacing="0" w:after="0" w:afterAutospacing="0" w:line="400" w:lineRule="exact"/>
        <w:ind w:left="0" w:right="0" w:firstLine="315" w:firstLineChars="150"/>
        <w:jc w:val="both"/>
        <w:rPr>
          <w:rFonts w:hint="eastAsia" w:ascii="微软雅黑" w:hAnsi="微软雅黑" w:eastAsia="微软雅黑" w:cs="微软雅黑"/>
          <w:kern w:val="0"/>
          <w:szCs w:val="28"/>
          <w:highlight w:val="none"/>
          <w:lang w:val="en-US"/>
          <w:rPrChange w:id="2490" w:author="大家智方" w:date="2026-07-24T13:45:18Z">
            <w:rPr>
              <w:rFonts w:hint="eastAsia" w:ascii="微软雅黑" w:hAnsi="微软雅黑" w:eastAsia="微软雅黑" w:cs="微软雅黑"/>
              <w:kern w:val="0"/>
              <w:szCs w:val="28"/>
              <w:lang w:val="en-US"/>
            </w:rPr>
          </w:rPrChange>
        </w:rPr>
      </w:pPr>
      <w:r>
        <w:rPr>
          <w:rFonts w:hint="eastAsia" w:ascii="微软雅黑" w:hAnsi="微软雅黑" w:eastAsia="微软雅黑" w:cs="微软雅黑"/>
          <w:kern w:val="0"/>
          <w:sz w:val="21"/>
          <w:szCs w:val="22"/>
          <w:highlight w:val="none"/>
          <w:lang w:val="en-US" w:eastAsia="zh-CN" w:bidi="ar"/>
          <w:rPrChange w:id="2491" w:author="大家智方" w:date="2026-07-24T13:45:18Z">
            <w:rPr>
              <w:rFonts w:hint="eastAsia" w:ascii="微软雅黑" w:hAnsi="微软雅黑" w:eastAsia="微软雅黑" w:cs="微软雅黑"/>
              <w:kern w:val="0"/>
              <w:sz w:val="21"/>
              <w:szCs w:val="22"/>
              <w:lang w:val="en-US" w:eastAsia="zh-CN" w:bidi="ar"/>
            </w:rPr>
          </w:rPrChange>
        </w:rPr>
        <w:t>（二）向</w:t>
      </w:r>
      <w:r>
        <w:rPr>
          <w:rFonts w:hint="eastAsia" w:ascii="微软雅黑" w:hAnsi="微软雅黑" w:eastAsia="微软雅黑" w:cs="微软雅黑"/>
          <w:kern w:val="0"/>
          <w:sz w:val="21"/>
          <w:szCs w:val="22"/>
          <w:highlight w:val="none"/>
          <w:u w:val="single"/>
          <w:lang w:val="en-US" w:eastAsia="zh-CN" w:bidi="ar"/>
          <w:rPrChange w:id="2492" w:author="大家智方" w:date="2026-07-24T13:45:18Z">
            <w:rPr>
              <w:rFonts w:hint="eastAsia" w:ascii="微软雅黑" w:hAnsi="微软雅黑" w:eastAsia="微软雅黑" w:cs="微软雅黑"/>
              <w:kern w:val="0"/>
              <w:sz w:val="21"/>
              <w:szCs w:val="22"/>
              <w:u w:val="single"/>
              <w:lang w:val="en-US" w:eastAsia="zh-CN" w:bidi="ar"/>
            </w:rPr>
          </w:rPrChange>
        </w:rPr>
        <w:t>工程所在地的</w:t>
      </w:r>
      <w:r>
        <w:rPr>
          <w:rFonts w:hint="eastAsia" w:ascii="微软雅黑" w:hAnsi="微软雅黑" w:eastAsia="微软雅黑" w:cs="微软雅黑"/>
          <w:kern w:val="0"/>
          <w:sz w:val="21"/>
          <w:szCs w:val="22"/>
          <w:highlight w:val="none"/>
          <w:lang w:val="en-US" w:eastAsia="zh-CN" w:bidi="ar"/>
          <w:rPrChange w:id="2493" w:author="大家智方" w:date="2026-07-24T13:45:18Z">
            <w:rPr>
              <w:rFonts w:hint="eastAsia" w:ascii="微软雅黑" w:hAnsi="微软雅黑" w:eastAsia="微软雅黑" w:cs="微软雅黑"/>
              <w:kern w:val="0"/>
              <w:sz w:val="21"/>
              <w:szCs w:val="22"/>
              <w:lang w:val="en-US" w:eastAsia="zh-CN" w:bidi="ar"/>
            </w:rPr>
          </w:rPrChange>
        </w:rPr>
        <w:t>人民法院起诉。</w:t>
      </w:r>
    </w:p>
    <w:p w14:paraId="0D3306B6">
      <w:pPr>
        <w:keepNext w:val="0"/>
        <w:keepLines w:val="0"/>
        <w:widowControl w:val="0"/>
        <w:suppressLineNumbers w:val="0"/>
        <w:autoSpaceDE w:val="0"/>
        <w:autoSpaceDN w:val="0"/>
        <w:spacing w:before="0" w:beforeAutospacing="0" w:after="0" w:afterAutospacing="0" w:line="400" w:lineRule="exact"/>
        <w:ind w:left="0" w:right="0" w:firstLine="480" w:firstLineChars="200"/>
        <w:jc w:val="both"/>
        <w:rPr>
          <w:rFonts w:hint="eastAsia" w:ascii="微软雅黑" w:hAnsi="微软雅黑" w:eastAsia="微软雅黑" w:cs="微软雅黑"/>
          <w:b/>
          <w:bCs w:val="0"/>
          <w:kern w:val="0"/>
          <w:sz w:val="24"/>
          <w:szCs w:val="24"/>
          <w:highlight w:val="none"/>
          <w:lang w:val="en-US"/>
          <w:rPrChange w:id="2494" w:author="大家智方" w:date="2026-07-24T13:45:18Z">
            <w:rPr>
              <w:rFonts w:hint="eastAsia" w:ascii="微软雅黑" w:hAnsi="微软雅黑" w:eastAsia="微软雅黑" w:cs="微软雅黑"/>
              <w:b/>
              <w:bCs w:val="0"/>
              <w:kern w:val="0"/>
              <w:sz w:val="24"/>
              <w:szCs w:val="24"/>
              <w:lang w:val="en-US"/>
            </w:rPr>
          </w:rPrChange>
        </w:rPr>
      </w:pPr>
      <w:r>
        <w:rPr>
          <w:rFonts w:hint="eastAsia" w:ascii="微软雅黑" w:hAnsi="微软雅黑" w:eastAsia="微软雅黑" w:cs="微软雅黑"/>
          <w:b/>
          <w:bCs w:val="0"/>
          <w:kern w:val="0"/>
          <w:sz w:val="24"/>
          <w:szCs w:val="24"/>
          <w:highlight w:val="none"/>
          <w:lang w:val="en-US" w:eastAsia="zh-CN" w:bidi="ar"/>
          <w:rPrChange w:id="2495" w:author="大家智方" w:date="2026-07-24T13:45:18Z">
            <w:rPr>
              <w:rFonts w:hint="eastAsia" w:ascii="微软雅黑" w:hAnsi="微软雅黑" w:eastAsia="微软雅黑" w:cs="微软雅黑"/>
              <w:b/>
              <w:bCs w:val="0"/>
              <w:kern w:val="0"/>
              <w:sz w:val="24"/>
              <w:szCs w:val="24"/>
              <w:lang w:val="en-US" w:eastAsia="zh-CN" w:bidi="ar"/>
            </w:rPr>
          </w:rPrChange>
        </w:rPr>
        <w:t>十六、合同生效</w:t>
      </w:r>
    </w:p>
    <w:p w14:paraId="536E5283">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bCs/>
          <w:szCs w:val="28"/>
          <w:highlight w:val="none"/>
          <w:lang w:val="en-US"/>
          <w:rPrChange w:id="2496" w:author="大家智方" w:date="2026-07-24T13:45:18Z">
            <w:rPr>
              <w:rFonts w:hint="eastAsia" w:ascii="微软雅黑" w:hAnsi="微软雅黑" w:eastAsia="微软雅黑" w:cs="微软雅黑"/>
              <w:bCs/>
              <w:szCs w:val="28"/>
              <w:lang w:val="en-US"/>
            </w:rPr>
          </w:rPrChange>
        </w:rPr>
      </w:pPr>
      <w:r>
        <w:rPr>
          <w:rFonts w:hint="eastAsia" w:ascii="微软雅黑" w:hAnsi="微软雅黑" w:eastAsia="微软雅黑" w:cs="微软雅黑"/>
          <w:bCs/>
          <w:kern w:val="2"/>
          <w:sz w:val="21"/>
          <w:szCs w:val="22"/>
          <w:highlight w:val="none"/>
          <w:lang w:val="en-US" w:eastAsia="zh-CN" w:bidi="ar"/>
          <w:rPrChange w:id="2497" w:author="大家智方" w:date="2026-07-24T13:45:18Z">
            <w:rPr>
              <w:rFonts w:hint="eastAsia" w:ascii="微软雅黑" w:hAnsi="微软雅黑" w:eastAsia="微软雅黑" w:cs="微软雅黑"/>
              <w:bCs/>
              <w:kern w:val="2"/>
              <w:sz w:val="21"/>
              <w:szCs w:val="22"/>
              <w:lang w:val="en-US" w:eastAsia="zh-CN" w:bidi="ar"/>
            </w:rPr>
          </w:rPrChange>
        </w:rPr>
        <w:t>本合同自</w:t>
      </w:r>
      <w:r>
        <w:rPr>
          <w:rFonts w:hint="eastAsia" w:ascii="微软雅黑" w:hAnsi="微软雅黑" w:eastAsia="微软雅黑" w:cs="微软雅黑"/>
          <w:bCs/>
          <w:kern w:val="2"/>
          <w:sz w:val="21"/>
          <w:szCs w:val="22"/>
          <w:highlight w:val="none"/>
          <w:u w:val="single"/>
          <w:lang w:val="en-US" w:eastAsia="zh-CN" w:bidi="ar"/>
          <w:rPrChange w:id="2498" w:author="大家智方" w:date="2026-07-24T13:45:18Z">
            <w:rPr>
              <w:rFonts w:hint="eastAsia" w:ascii="微软雅黑" w:hAnsi="微软雅黑" w:eastAsia="微软雅黑" w:cs="微软雅黑"/>
              <w:bCs/>
              <w:kern w:val="2"/>
              <w:sz w:val="21"/>
              <w:szCs w:val="22"/>
              <w:u w:val="single"/>
              <w:lang w:val="en-US" w:eastAsia="zh-CN" w:bidi="ar"/>
            </w:rPr>
          </w:rPrChange>
        </w:rPr>
        <w:t xml:space="preserve"> 签订之日起 </w:t>
      </w:r>
      <w:r>
        <w:rPr>
          <w:rFonts w:hint="eastAsia" w:ascii="微软雅黑" w:hAnsi="微软雅黑" w:eastAsia="微软雅黑" w:cs="微软雅黑"/>
          <w:bCs/>
          <w:kern w:val="2"/>
          <w:sz w:val="21"/>
          <w:szCs w:val="22"/>
          <w:highlight w:val="none"/>
          <w:lang w:val="en-US" w:eastAsia="zh-CN" w:bidi="ar"/>
          <w:rPrChange w:id="2499" w:author="大家智方" w:date="2026-07-24T13:45:18Z">
            <w:rPr>
              <w:rFonts w:hint="eastAsia" w:ascii="微软雅黑" w:hAnsi="微软雅黑" w:eastAsia="微软雅黑" w:cs="微软雅黑"/>
              <w:bCs/>
              <w:kern w:val="2"/>
              <w:sz w:val="21"/>
              <w:szCs w:val="22"/>
              <w:lang w:val="en-US" w:eastAsia="zh-CN" w:bidi="ar"/>
            </w:rPr>
          </w:rPrChange>
        </w:rPr>
        <w:t>生效。</w:t>
      </w:r>
    </w:p>
    <w:p w14:paraId="1CACE667">
      <w:pPr>
        <w:keepNext w:val="0"/>
        <w:keepLines w:val="0"/>
        <w:widowControl w:val="0"/>
        <w:suppressLineNumbers w:val="0"/>
        <w:autoSpaceDE w:val="0"/>
        <w:autoSpaceDN w:val="0"/>
        <w:spacing w:before="0" w:beforeAutospacing="0" w:after="0" w:afterAutospacing="0" w:line="400" w:lineRule="exact"/>
        <w:ind w:left="0" w:right="0" w:firstLine="480" w:firstLineChars="200"/>
        <w:jc w:val="both"/>
        <w:rPr>
          <w:rFonts w:hint="eastAsia" w:ascii="微软雅黑" w:hAnsi="微软雅黑" w:eastAsia="微软雅黑" w:cs="微软雅黑"/>
          <w:b/>
          <w:bCs w:val="0"/>
          <w:kern w:val="0"/>
          <w:sz w:val="24"/>
          <w:szCs w:val="24"/>
          <w:highlight w:val="none"/>
          <w:lang w:val="en-US"/>
          <w:rPrChange w:id="2500" w:author="大家智方" w:date="2026-07-24T13:45:18Z">
            <w:rPr>
              <w:rFonts w:hint="eastAsia" w:ascii="微软雅黑" w:hAnsi="微软雅黑" w:eastAsia="微软雅黑" w:cs="微软雅黑"/>
              <w:b/>
              <w:bCs w:val="0"/>
              <w:kern w:val="0"/>
              <w:sz w:val="24"/>
              <w:szCs w:val="24"/>
              <w:lang w:val="en-US"/>
            </w:rPr>
          </w:rPrChange>
        </w:rPr>
      </w:pPr>
      <w:r>
        <w:rPr>
          <w:rFonts w:hint="eastAsia" w:ascii="微软雅黑" w:hAnsi="微软雅黑" w:eastAsia="微软雅黑" w:cs="微软雅黑"/>
          <w:b/>
          <w:bCs w:val="0"/>
          <w:kern w:val="0"/>
          <w:sz w:val="24"/>
          <w:szCs w:val="24"/>
          <w:highlight w:val="none"/>
          <w:lang w:val="en-US" w:eastAsia="zh-CN" w:bidi="ar"/>
          <w:rPrChange w:id="2501" w:author="大家智方" w:date="2026-07-24T13:45:18Z">
            <w:rPr>
              <w:rFonts w:hint="eastAsia" w:ascii="微软雅黑" w:hAnsi="微软雅黑" w:eastAsia="微软雅黑" w:cs="微软雅黑"/>
              <w:b/>
              <w:bCs w:val="0"/>
              <w:kern w:val="0"/>
              <w:sz w:val="24"/>
              <w:szCs w:val="24"/>
              <w:lang w:val="en-US" w:eastAsia="zh-CN" w:bidi="ar"/>
            </w:rPr>
          </w:rPrChange>
        </w:rPr>
        <w:t>十七、合同份数</w:t>
      </w:r>
    </w:p>
    <w:p w14:paraId="069AF151">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bCs/>
          <w:szCs w:val="28"/>
          <w:highlight w:val="none"/>
          <w:lang w:val="en-US"/>
          <w:rPrChange w:id="2502" w:author="大家智方" w:date="2026-07-24T13:45:18Z">
            <w:rPr>
              <w:rFonts w:hint="eastAsia" w:ascii="微软雅黑" w:hAnsi="微软雅黑" w:eastAsia="微软雅黑" w:cs="微软雅黑"/>
              <w:bCs/>
              <w:szCs w:val="28"/>
              <w:lang w:val="en-US"/>
            </w:rPr>
          </w:rPrChange>
        </w:rPr>
      </w:pPr>
      <w:r>
        <w:rPr>
          <w:rFonts w:hint="eastAsia" w:ascii="微软雅黑" w:hAnsi="微软雅黑" w:eastAsia="微软雅黑" w:cs="微软雅黑"/>
          <w:bCs/>
          <w:kern w:val="2"/>
          <w:sz w:val="21"/>
          <w:szCs w:val="22"/>
          <w:highlight w:val="none"/>
          <w:lang w:val="en-US" w:eastAsia="zh-CN" w:bidi="ar"/>
          <w:rPrChange w:id="2503" w:author="大家智方" w:date="2026-07-24T13:45:18Z">
            <w:rPr>
              <w:rFonts w:hint="eastAsia" w:ascii="微软雅黑" w:hAnsi="微软雅黑" w:eastAsia="微软雅黑" w:cs="微软雅黑"/>
              <w:bCs/>
              <w:kern w:val="2"/>
              <w:sz w:val="21"/>
              <w:szCs w:val="22"/>
              <w:lang w:val="en-US" w:eastAsia="zh-CN" w:bidi="ar"/>
            </w:rPr>
          </w:rPrChange>
        </w:rPr>
        <w:t>本合同一式</w:t>
      </w:r>
      <w:r>
        <w:rPr>
          <w:rFonts w:hint="eastAsia" w:ascii="微软雅黑" w:hAnsi="微软雅黑" w:eastAsia="微软雅黑" w:cs="微软雅黑"/>
          <w:bCs/>
          <w:kern w:val="2"/>
          <w:sz w:val="21"/>
          <w:szCs w:val="22"/>
          <w:highlight w:val="none"/>
          <w:u w:val="single"/>
          <w:lang w:val="en-US" w:eastAsia="zh-CN" w:bidi="ar"/>
          <w:rPrChange w:id="2504" w:author="大家智方" w:date="2026-07-24T13:45:18Z">
            <w:rPr>
              <w:rFonts w:hint="eastAsia" w:ascii="微软雅黑" w:hAnsi="微软雅黑" w:eastAsia="微软雅黑" w:cs="微软雅黑"/>
              <w:bCs/>
              <w:kern w:val="2"/>
              <w:sz w:val="21"/>
              <w:szCs w:val="22"/>
              <w:u w:val="single"/>
              <w:lang w:val="en-US" w:eastAsia="zh-CN" w:bidi="ar"/>
            </w:rPr>
          </w:rPrChange>
        </w:rPr>
        <w:t xml:space="preserve">    </w:t>
      </w:r>
      <w:r>
        <w:rPr>
          <w:rFonts w:hint="eastAsia" w:ascii="微软雅黑" w:hAnsi="微软雅黑" w:eastAsia="微软雅黑" w:cs="微软雅黑"/>
          <w:bCs/>
          <w:kern w:val="2"/>
          <w:sz w:val="21"/>
          <w:szCs w:val="22"/>
          <w:highlight w:val="none"/>
          <w:lang w:val="en-US" w:eastAsia="zh-CN" w:bidi="ar"/>
          <w:rPrChange w:id="2505" w:author="大家智方" w:date="2026-07-24T13:45:18Z">
            <w:rPr>
              <w:rFonts w:hint="eastAsia" w:ascii="微软雅黑" w:hAnsi="微软雅黑" w:eastAsia="微软雅黑" w:cs="微软雅黑"/>
              <w:bCs/>
              <w:kern w:val="2"/>
              <w:sz w:val="21"/>
              <w:szCs w:val="22"/>
              <w:lang w:val="en-US" w:eastAsia="zh-CN" w:bidi="ar"/>
            </w:rPr>
          </w:rPrChange>
        </w:rPr>
        <w:t>份，均具有同等法律效力，甲方执</w:t>
      </w:r>
      <w:r>
        <w:rPr>
          <w:rFonts w:hint="eastAsia" w:ascii="微软雅黑" w:hAnsi="微软雅黑" w:eastAsia="微软雅黑" w:cs="微软雅黑"/>
          <w:bCs/>
          <w:kern w:val="2"/>
          <w:sz w:val="21"/>
          <w:szCs w:val="22"/>
          <w:highlight w:val="none"/>
          <w:u w:val="single"/>
          <w:lang w:val="en-US" w:eastAsia="zh-CN" w:bidi="ar"/>
          <w:rPrChange w:id="2506" w:author="大家智方" w:date="2026-07-24T13:45:18Z">
            <w:rPr>
              <w:rFonts w:hint="eastAsia" w:ascii="微软雅黑" w:hAnsi="微软雅黑" w:eastAsia="微软雅黑" w:cs="微软雅黑"/>
              <w:bCs/>
              <w:kern w:val="2"/>
              <w:sz w:val="21"/>
              <w:szCs w:val="22"/>
              <w:u w:val="single"/>
              <w:lang w:val="en-US" w:eastAsia="zh-CN" w:bidi="ar"/>
            </w:rPr>
          </w:rPrChange>
        </w:rPr>
        <w:t xml:space="preserve">    </w:t>
      </w:r>
      <w:r>
        <w:rPr>
          <w:rFonts w:hint="eastAsia" w:ascii="微软雅黑" w:hAnsi="微软雅黑" w:eastAsia="微软雅黑" w:cs="微软雅黑"/>
          <w:bCs/>
          <w:kern w:val="2"/>
          <w:sz w:val="21"/>
          <w:szCs w:val="22"/>
          <w:highlight w:val="none"/>
          <w:lang w:val="en-US" w:eastAsia="zh-CN" w:bidi="ar"/>
          <w:rPrChange w:id="2507" w:author="大家智方" w:date="2026-07-24T13:45:18Z">
            <w:rPr>
              <w:rFonts w:hint="eastAsia" w:ascii="微软雅黑" w:hAnsi="微软雅黑" w:eastAsia="微软雅黑" w:cs="微软雅黑"/>
              <w:bCs/>
              <w:kern w:val="2"/>
              <w:sz w:val="21"/>
              <w:szCs w:val="22"/>
              <w:lang w:val="en-US" w:eastAsia="zh-CN" w:bidi="ar"/>
            </w:rPr>
          </w:rPrChange>
        </w:rPr>
        <w:t>份，乙方执</w:t>
      </w:r>
      <w:r>
        <w:rPr>
          <w:rFonts w:hint="eastAsia" w:ascii="微软雅黑" w:hAnsi="微软雅黑" w:eastAsia="微软雅黑" w:cs="微软雅黑"/>
          <w:bCs/>
          <w:kern w:val="2"/>
          <w:sz w:val="21"/>
          <w:szCs w:val="22"/>
          <w:highlight w:val="none"/>
          <w:u w:val="single"/>
          <w:lang w:val="en-US" w:eastAsia="zh-CN" w:bidi="ar"/>
          <w:rPrChange w:id="2508" w:author="大家智方" w:date="2026-07-24T13:45:18Z">
            <w:rPr>
              <w:rFonts w:hint="eastAsia" w:ascii="微软雅黑" w:hAnsi="微软雅黑" w:eastAsia="微软雅黑" w:cs="微软雅黑"/>
              <w:bCs/>
              <w:kern w:val="2"/>
              <w:sz w:val="21"/>
              <w:szCs w:val="22"/>
              <w:u w:val="single"/>
              <w:lang w:val="en-US" w:eastAsia="zh-CN" w:bidi="ar"/>
            </w:rPr>
          </w:rPrChange>
        </w:rPr>
        <w:t xml:space="preserve">    </w:t>
      </w:r>
      <w:r>
        <w:rPr>
          <w:rFonts w:hint="eastAsia" w:ascii="微软雅黑" w:hAnsi="微软雅黑" w:eastAsia="微软雅黑" w:cs="微软雅黑"/>
          <w:bCs/>
          <w:kern w:val="2"/>
          <w:sz w:val="21"/>
          <w:szCs w:val="22"/>
          <w:highlight w:val="none"/>
          <w:lang w:val="en-US" w:eastAsia="zh-CN" w:bidi="ar"/>
          <w:rPrChange w:id="2509" w:author="大家智方" w:date="2026-07-24T13:45:18Z">
            <w:rPr>
              <w:rFonts w:hint="eastAsia" w:ascii="微软雅黑" w:hAnsi="微软雅黑" w:eastAsia="微软雅黑" w:cs="微软雅黑"/>
              <w:bCs/>
              <w:kern w:val="2"/>
              <w:sz w:val="21"/>
              <w:szCs w:val="22"/>
              <w:lang w:val="en-US" w:eastAsia="zh-CN" w:bidi="ar"/>
            </w:rPr>
          </w:rPrChange>
        </w:rPr>
        <w:t>份。</w:t>
      </w:r>
    </w:p>
    <w:p w14:paraId="02061F6B">
      <w:pPr>
        <w:keepNext w:val="0"/>
        <w:keepLines w:val="0"/>
        <w:widowControl w:val="0"/>
        <w:suppressLineNumbers w:val="0"/>
        <w:autoSpaceDE w:val="0"/>
        <w:autoSpaceDN w:val="0"/>
        <w:spacing w:before="0" w:beforeAutospacing="0" w:after="0" w:afterAutospacing="0" w:line="400" w:lineRule="exact"/>
        <w:ind w:left="0" w:right="0" w:firstLine="480" w:firstLineChars="200"/>
        <w:jc w:val="both"/>
        <w:rPr>
          <w:rFonts w:hint="eastAsia" w:ascii="微软雅黑" w:hAnsi="微软雅黑" w:eastAsia="微软雅黑" w:cs="微软雅黑"/>
          <w:b/>
          <w:bCs w:val="0"/>
          <w:kern w:val="0"/>
          <w:sz w:val="24"/>
          <w:szCs w:val="24"/>
          <w:highlight w:val="none"/>
          <w:lang w:val="en-US"/>
          <w:rPrChange w:id="2510" w:author="大家智方" w:date="2026-07-24T13:45:18Z">
            <w:rPr>
              <w:rFonts w:hint="eastAsia" w:ascii="微软雅黑" w:hAnsi="微软雅黑" w:eastAsia="微软雅黑" w:cs="微软雅黑"/>
              <w:b/>
              <w:bCs w:val="0"/>
              <w:kern w:val="0"/>
              <w:sz w:val="24"/>
              <w:szCs w:val="24"/>
              <w:lang w:val="en-US"/>
            </w:rPr>
          </w:rPrChange>
        </w:rPr>
      </w:pPr>
      <w:r>
        <w:rPr>
          <w:rFonts w:hint="eastAsia" w:ascii="微软雅黑" w:hAnsi="微软雅黑" w:eastAsia="微软雅黑" w:cs="微软雅黑"/>
          <w:b/>
          <w:bCs w:val="0"/>
          <w:kern w:val="0"/>
          <w:sz w:val="24"/>
          <w:szCs w:val="24"/>
          <w:highlight w:val="none"/>
          <w:lang w:val="en-US" w:eastAsia="zh-CN" w:bidi="ar"/>
          <w:rPrChange w:id="2511" w:author="大家智方" w:date="2026-07-24T13:45:18Z">
            <w:rPr>
              <w:rFonts w:hint="eastAsia" w:ascii="微软雅黑" w:hAnsi="微软雅黑" w:eastAsia="微软雅黑" w:cs="微软雅黑"/>
              <w:b/>
              <w:bCs w:val="0"/>
              <w:kern w:val="0"/>
              <w:sz w:val="24"/>
              <w:szCs w:val="24"/>
              <w:lang w:val="en-US" w:eastAsia="zh-CN" w:bidi="ar"/>
            </w:rPr>
          </w:rPrChange>
        </w:rPr>
        <w:t>十八、附件</w:t>
      </w:r>
    </w:p>
    <w:p w14:paraId="3DD4D03B">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2"/>
          <w:highlight w:val="none"/>
          <w:lang w:val="en-US"/>
          <w:rPrChange w:id="2512"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513" w:author="大家智方" w:date="2026-07-24T13:45:18Z">
            <w:rPr>
              <w:rFonts w:hint="eastAsia" w:ascii="微软雅黑" w:hAnsi="微软雅黑" w:eastAsia="微软雅黑" w:cs="微软雅黑"/>
              <w:kern w:val="0"/>
              <w:sz w:val="21"/>
              <w:szCs w:val="22"/>
              <w:lang w:val="en-US" w:eastAsia="zh-CN" w:bidi="ar"/>
            </w:rPr>
          </w:rPrChange>
        </w:rPr>
        <w:t>附件1：工程质量保修书</w:t>
      </w:r>
    </w:p>
    <w:p w14:paraId="4B4D7DD5">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2"/>
          <w:highlight w:val="none"/>
          <w:lang w:val="en-US"/>
          <w:rPrChange w:id="2514"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515" w:author="大家智方" w:date="2026-07-24T13:45:18Z">
            <w:rPr>
              <w:rFonts w:hint="eastAsia" w:ascii="微软雅黑" w:hAnsi="微软雅黑" w:eastAsia="微软雅黑" w:cs="微软雅黑"/>
              <w:kern w:val="0"/>
              <w:sz w:val="21"/>
              <w:szCs w:val="22"/>
              <w:lang w:val="en-US" w:eastAsia="zh-CN" w:bidi="ar"/>
            </w:rPr>
          </w:rPrChange>
        </w:rPr>
        <w:t>附件2：乙方项目管理机构组成表</w:t>
      </w:r>
    </w:p>
    <w:p w14:paraId="392C8373">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2"/>
          <w:highlight w:val="none"/>
          <w:lang w:val="en-US"/>
          <w:rPrChange w:id="2516"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517" w:author="大家智方" w:date="2026-07-24T13:45:18Z">
            <w:rPr>
              <w:rFonts w:hint="eastAsia" w:ascii="微软雅黑" w:hAnsi="微软雅黑" w:eastAsia="微软雅黑" w:cs="微软雅黑"/>
              <w:kern w:val="0"/>
              <w:sz w:val="21"/>
              <w:szCs w:val="22"/>
              <w:lang w:val="en-US" w:eastAsia="zh-CN" w:bidi="ar"/>
            </w:rPr>
          </w:rPrChange>
        </w:rPr>
        <w:t>附件3：廉政协议书</w:t>
      </w:r>
    </w:p>
    <w:p w14:paraId="685AB4A4">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2"/>
          <w:highlight w:val="none"/>
          <w:lang w:val="en-US"/>
          <w:rPrChange w:id="2518"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0"/>
          <w:sz w:val="21"/>
          <w:szCs w:val="22"/>
          <w:highlight w:val="none"/>
          <w:lang w:val="en-US" w:eastAsia="zh-CN" w:bidi="ar"/>
          <w:rPrChange w:id="2519" w:author="大家智方" w:date="2026-07-24T13:45:18Z">
            <w:rPr>
              <w:rFonts w:hint="eastAsia" w:ascii="微软雅黑" w:hAnsi="微软雅黑" w:eastAsia="微软雅黑" w:cs="微软雅黑"/>
              <w:kern w:val="0"/>
              <w:sz w:val="21"/>
              <w:szCs w:val="22"/>
              <w:lang w:val="en-US" w:eastAsia="zh-CN" w:bidi="ar"/>
            </w:rPr>
          </w:rPrChange>
        </w:rPr>
        <w:t>附件4：安全管理协议</w:t>
      </w:r>
    </w:p>
    <w:p w14:paraId="4075A669">
      <w:pPr>
        <w:keepNext w:val="0"/>
        <w:keepLines w:val="0"/>
        <w:widowControl w:val="0"/>
        <w:suppressLineNumbers w:val="0"/>
        <w:spacing w:before="0" w:beforeAutospacing="0" w:after="0" w:afterAutospacing="0" w:line="400" w:lineRule="exact"/>
        <w:ind w:left="0" w:right="0" w:firstLine="560" w:firstLineChars="200"/>
        <w:jc w:val="both"/>
        <w:rPr>
          <w:rFonts w:hint="eastAsia" w:ascii="微软雅黑" w:hAnsi="微软雅黑" w:eastAsia="微软雅黑" w:cs="微软雅黑"/>
          <w:kern w:val="0"/>
          <w:szCs w:val="28"/>
          <w:highlight w:val="none"/>
          <w:lang w:val="en-US"/>
          <w:rPrChange w:id="2520" w:author="大家智方" w:date="2026-07-24T13:45:18Z">
            <w:rPr>
              <w:rFonts w:hint="eastAsia" w:ascii="微软雅黑" w:hAnsi="微软雅黑" w:eastAsia="微软雅黑" w:cs="微软雅黑"/>
              <w:kern w:val="0"/>
              <w:szCs w:val="28"/>
              <w:lang w:val="en-US"/>
            </w:rPr>
          </w:rPrChange>
        </w:rPr>
      </w:pPr>
      <w:r>
        <w:rPr>
          <w:rFonts w:hint="eastAsia" w:ascii="微软雅黑" w:hAnsi="微软雅黑" w:eastAsia="微软雅黑" w:cs="微软雅黑"/>
          <w:kern w:val="0"/>
          <w:sz w:val="28"/>
          <w:szCs w:val="28"/>
          <w:highlight w:val="none"/>
          <w:lang w:val="en-US" w:eastAsia="zh-CN" w:bidi="ar"/>
          <w:rPrChange w:id="2521" w:author="大家智方" w:date="2026-07-24T13:45:18Z">
            <w:rPr>
              <w:rFonts w:hint="eastAsia" w:ascii="微软雅黑" w:hAnsi="微软雅黑" w:eastAsia="微软雅黑" w:cs="微软雅黑"/>
              <w:kern w:val="0"/>
              <w:sz w:val="28"/>
              <w:szCs w:val="28"/>
              <w:lang w:val="en-US" w:eastAsia="zh-CN" w:bidi="ar"/>
            </w:rPr>
          </w:rPrChange>
        </w:rPr>
        <w:t xml:space="preserve">                              </w:t>
      </w:r>
    </w:p>
    <w:p w14:paraId="42A26030">
      <w:pPr>
        <w:keepNext w:val="0"/>
        <w:keepLines w:val="0"/>
        <w:widowControl/>
        <w:suppressLineNumbers w:val="0"/>
        <w:spacing w:before="0" w:beforeAutospacing="0" w:after="0" w:afterAutospacing="0" w:line="520" w:lineRule="exact"/>
        <w:ind w:left="0" w:right="0"/>
        <w:jc w:val="both"/>
        <w:rPr>
          <w:rFonts w:hint="eastAsia" w:ascii="微软雅黑" w:hAnsi="微软雅黑" w:eastAsia="微软雅黑" w:cs="微软雅黑"/>
          <w:kern w:val="0"/>
          <w:sz w:val="21"/>
          <w:szCs w:val="21"/>
          <w:highlight w:val="none"/>
          <w:lang w:val="en-US"/>
          <w:rPrChange w:id="2522"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523" w:author="大家智方" w:date="2026-07-24T13:45:18Z">
            <w:rPr>
              <w:rFonts w:hint="eastAsia" w:ascii="微软雅黑" w:hAnsi="微软雅黑" w:eastAsia="微软雅黑" w:cs="微软雅黑"/>
              <w:kern w:val="0"/>
              <w:sz w:val="21"/>
              <w:szCs w:val="21"/>
              <w:lang w:val="en-US" w:eastAsia="zh-CN" w:bidi="ar"/>
            </w:rPr>
          </w:rPrChange>
        </w:rPr>
        <w:t>甲方：</w:t>
      </w:r>
      <w:r>
        <w:rPr>
          <w:rFonts w:hint="eastAsia" w:ascii="微软雅黑" w:hAnsi="微软雅黑" w:eastAsia="微软雅黑" w:cs="微软雅黑"/>
          <w:kern w:val="0"/>
          <w:sz w:val="21"/>
          <w:szCs w:val="21"/>
          <w:highlight w:val="none"/>
          <w:u w:val="single"/>
          <w:lang w:val="en-US" w:eastAsia="zh-CN" w:bidi="ar"/>
          <w:rPrChange w:id="2524" w:author="大家智方" w:date="2026-07-24T13:45:18Z">
            <w:rPr>
              <w:rFonts w:hint="eastAsia" w:ascii="微软雅黑" w:hAnsi="微软雅黑" w:eastAsia="微软雅黑" w:cs="微软雅黑"/>
              <w:kern w:val="0"/>
              <w:sz w:val="21"/>
              <w:szCs w:val="21"/>
              <w:u w:val="single"/>
              <w:lang w:val="en-US" w:eastAsia="zh-CN" w:bidi="ar"/>
            </w:rPr>
          </w:rPrChange>
        </w:rPr>
        <w:t xml:space="preserve">             </w:t>
      </w:r>
      <w:r>
        <w:rPr>
          <w:rFonts w:hint="eastAsia" w:ascii="微软雅黑" w:hAnsi="微软雅黑" w:eastAsia="微软雅黑" w:cs="微软雅黑"/>
          <w:kern w:val="0"/>
          <w:sz w:val="21"/>
          <w:szCs w:val="21"/>
          <w:highlight w:val="none"/>
          <w:lang w:val="en-US" w:eastAsia="zh-CN" w:bidi="ar"/>
          <w:rPrChange w:id="2525" w:author="大家智方" w:date="2026-07-24T13:45:18Z">
            <w:rPr>
              <w:rFonts w:hint="eastAsia" w:ascii="微软雅黑" w:hAnsi="微软雅黑" w:eastAsia="微软雅黑" w:cs="微软雅黑"/>
              <w:kern w:val="0"/>
              <w:sz w:val="21"/>
              <w:szCs w:val="21"/>
              <w:lang w:val="en-US" w:eastAsia="zh-CN" w:bidi="ar"/>
            </w:rPr>
          </w:rPrChange>
        </w:rPr>
        <w:t>（公章）         乙方：</w:t>
      </w:r>
      <w:r>
        <w:rPr>
          <w:rFonts w:hint="eastAsia" w:ascii="微软雅黑" w:hAnsi="微软雅黑" w:eastAsia="微软雅黑" w:cs="微软雅黑"/>
          <w:kern w:val="0"/>
          <w:sz w:val="21"/>
          <w:szCs w:val="21"/>
          <w:highlight w:val="none"/>
          <w:u w:val="single"/>
          <w:lang w:val="en-US" w:eastAsia="zh-CN" w:bidi="ar"/>
          <w:rPrChange w:id="2526" w:author="大家智方" w:date="2026-07-24T13:45:18Z">
            <w:rPr>
              <w:rFonts w:hint="eastAsia" w:ascii="微软雅黑" w:hAnsi="微软雅黑" w:eastAsia="微软雅黑" w:cs="微软雅黑"/>
              <w:kern w:val="0"/>
              <w:sz w:val="21"/>
              <w:szCs w:val="21"/>
              <w:u w:val="single"/>
              <w:lang w:val="en-US" w:eastAsia="zh-CN" w:bidi="ar"/>
            </w:rPr>
          </w:rPrChange>
        </w:rPr>
        <w:t xml:space="preserve">            </w:t>
      </w:r>
      <w:r>
        <w:rPr>
          <w:rFonts w:hint="eastAsia" w:ascii="微软雅黑" w:hAnsi="微软雅黑" w:eastAsia="微软雅黑" w:cs="微软雅黑"/>
          <w:kern w:val="0"/>
          <w:sz w:val="21"/>
          <w:szCs w:val="21"/>
          <w:highlight w:val="none"/>
          <w:lang w:val="en-US" w:eastAsia="zh-CN" w:bidi="ar"/>
          <w:rPrChange w:id="2527" w:author="大家智方" w:date="2026-07-24T13:45:18Z">
            <w:rPr>
              <w:rFonts w:hint="eastAsia" w:ascii="微软雅黑" w:hAnsi="微软雅黑" w:eastAsia="微软雅黑" w:cs="微软雅黑"/>
              <w:kern w:val="0"/>
              <w:sz w:val="21"/>
              <w:szCs w:val="21"/>
              <w:lang w:val="en-US" w:eastAsia="zh-CN" w:bidi="ar"/>
            </w:rPr>
          </w:rPrChange>
        </w:rPr>
        <w:t>（公章）</w:t>
      </w:r>
    </w:p>
    <w:p w14:paraId="5FF11DE2">
      <w:pPr>
        <w:keepNext w:val="0"/>
        <w:keepLines w:val="0"/>
        <w:widowControl/>
        <w:suppressLineNumbers w:val="0"/>
        <w:spacing w:before="0" w:beforeAutospacing="0" w:after="0" w:afterAutospacing="0" w:line="520" w:lineRule="exact"/>
        <w:ind w:left="0" w:right="0"/>
        <w:jc w:val="both"/>
        <w:rPr>
          <w:rFonts w:hint="eastAsia" w:ascii="微软雅黑" w:hAnsi="微软雅黑" w:eastAsia="微软雅黑" w:cs="微软雅黑"/>
          <w:kern w:val="0"/>
          <w:sz w:val="21"/>
          <w:szCs w:val="21"/>
          <w:highlight w:val="none"/>
          <w:lang w:val="en-US"/>
          <w:rPrChange w:id="2528"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529" w:author="大家智方" w:date="2026-07-24T13:45:18Z">
            <w:rPr>
              <w:rFonts w:hint="eastAsia" w:ascii="微软雅黑" w:hAnsi="微软雅黑" w:eastAsia="微软雅黑" w:cs="微软雅黑"/>
              <w:kern w:val="0"/>
              <w:sz w:val="21"/>
              <w:szCs w:val="21"/>
              <w:lang w:val="en-US" w:eastAsia="zh-CN" w:bidi="ar"/>
            </w:rPr>
          </w:rPrChange>
        </w:rPr>
        <w:t>法定代表人                        法定代表人</w:t>
      </w:r>
    </w:p>
    <w:p w14:paraId="570527F9">
      <w:pPr>
        <w:keepNext w:val="0"/>
        <w:keepLines w:val="0"/>
        <w:widowControl/>
        <w:suppressLineNumbers w:val="0"/>
        <w:spacing w:before="0" w:beforeAutospacing="0" w:after="0" w:afterAutospacing="0" w:line="520" w:lineRule="exact"/>
        <w:ind w:left="0" w:right="0"/>
        <w:jc w:val="both"/>
        <w:rPr>
          <w:rFonts w:hint="eastAsia" w:ascii="微软雅黑" w:hAnsi="微软雅黑" w:eastAsia="微软雅黑" w:cs="微软雅黑"/>
          <w:kern w:val="0"/>
          <w:sz w:val="21"/>
          <w:szCs w:val="21"/>
          <w:highlight w:val="none"/>
          <w:lang w:val="en-US"/>
          <w:rPrChange w:id="2530"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531" w:author="大家智方" w:date="2026-07-24T13:45:18Z">
            <w:rPr>
              <w:rFonts w:hint="eastAsia" w:ascii="微软雅黑" w:hAnsi="微软雅黑" w:eastAsia="微软雅黑" w:cs="微软雅黑"/>
              <w:kern w:val="0"/>
              <w:sz w:val="21"/>
              <w:szCs w:val="21"/>
              <w:lang w:val="en-US" w:eastAsia="zh-CN" w:bidi="ar"/>
            </w:rPr>
          </w:rPrChange>
        </w:rPr>
        <w:t>或其委托代理人（签字）：          或其委托代理人（签字）：</w:t>
      </w:r>
    </w:p>
    <w:p w14:paraId="0E07ACF8">
      <w:pPr>
        <w:keepNext w:val="0"/>
        <w:keepLines w:val="0"/>
        <w:widowControl/>
        <w:suppressLineNumbers w:val="0"/>
        <w:spacing w:before="0" w:beforeAutospacing="0" w:after="0" w:afterAutospacing="0" w:line="520" w:lineRule="exact"/>
        <w:ind w:left="0" w:right="0"/>
        <w:jc w:val="both"/>
        <w:rPr>
          <w:rFonts w:hint="eastAsia" w:ascii="微软雅黑" w:hAnsi="微软雅黑" w:eastAsia="微软雅黑" w:cs="微软雅黑"/>
          <w:kern w:val="0"/>
          <w:sz w:val="21"/>
          <w:szCs w:val="21"/>
          <w:highlight w:val="none"/>
          <w:u w:val="single"/>
          <w:lang w:val="en-US"/>
          <w:rPrChange w:id="2532" w:author="大家智方" w:date="2026-07-24T13:45:18Z">
            <w:rPr>
              <w:rFonts w:hint="eastAsia" w:ascii="微软雅黑" w:hAnsi="微软雅黑" w:eastAsia="微软雅黑" w:cs="微软雅黑"/>
              <w:kern w:val="0"/>
              <w:sz w:val="21"/>
              <w:szCs w:val="21"/>
              <w:u w:val="single"/>
              <w:lang w:val="en-US"/>
            </w:rPr>
          </w:rPrChange>
        </w:rPr>
      </w:pPr>
      <w:r>
        <w:rPr>
          <w:rFonts w:hint="eastAsia" w:ascii="微软雅黑" w:hAnsi="微软雅黑" w:eastAsia="微软雅黑" w:cs="微软雅黑"/>
          <w:kern w:val="0"/>
          <w:sz w:val="21"/>
          <w:szCs w:val="21"/>
          <w:highlight w:val="none"/>
          <w:lang w:val="en-US" w:eastAsia="zh-CN" w:bidi="ar"/>
          <w:rPrChange w:id="2533" w:author="大家智方" w:date="2026-07-24T13:45:18Z">
            <w:rPr>
              <w:rFonts w:hint="eastAsia" w:ascii="微软雅黑" w:hAnsi="微软雅黑" w:eastAsia="微软雅黑" w:cs="微软雅黑"/>
              <w:kern w:val="0"/>
              <w:sz w:val="21"/>
              <w:szCs w:val="21"/>
              <w:lang w:val="en-US" w:eastAsia="zh-CN" w:bidi="ar"/>
            </w:rPr>
          </w:rPrChange>
        </w:rPr>
        <w:t>地址：</w:t>
      </w:r>
      <w:r>
        <w:rPr>
          <w:rFonts w:hint="eastAsia" w:ascii="微软雅黑" w:hAnsi="微软雅黑" w:eastAsia="微软雅黑" w:cs="微软雅黑"/>
          <w:kern w:val="0"/>
          <w:sz w:val="21"/>
          <w:szCs w:val="21"/>
          <w:highlight w:val="none"/>
          <w:u w:val="single"/>
          <w:lang w:val="en-US" w:eastAsia="zh-CN" w:bidi="ar"/>
          <w:rPrChange w:id="2534" w:author="大家智方" w:date="2026-07-24T13:45:18Z">
            <w:rPr>
              <w:rFonts w:hint="eastAsia" w:ascii="微软雅黑" w:hAnsi="微软雅黑" w:eastAsia="微软雅黑" w:cs="微软雅黑"/>
              <w:kern w:val="0"/>
              <w:sz w:val="21"/>
              <w:szCs w:val="21"/>
              <w:u w:val="single"/>
              <w:lang w:val="en-US" w:eastAsia="zh-CN" w:bidi="ar"/>
            </w:rPr>
          </w:rPrChange>
        </w:rPr>
        <w:t xml:space="preserve">                 </w:t>
      </w:r>
      <w:r>
        <w:rPr>
          <w:rFonts w:hint="eastAsia" w:ascii="微软雅黑" w:hAnsi="微软雅黑" w:eastAsia="微软雅黑" w:cs="微软雅黑"/>
          <w:kern w:val="0"/>
          <w:sz w:val="21"/>
          <w:szCs w:val="21"/>
          <w:highlight w:val="none"/>
          <w:lang w:val="en-US" w:eastAsia="zh-CN" w:bidi="ar"/>
          <w:rPrChange w:id="2535" w:author="大家智方" w:date="2026-07-24T13:45:18Z">
            <w:rPr>
              <w:rFonts w:hint="eastAsia" w:ascii="微软雅黑" w:hAnsi="微软雅黑" w:eastAsia="微软雅黑" w:cs="微软雅黑"/>
              <w:kern w:val="0"/>
              <w:sz w:val="21"/>
              <w:szCs w:val="21"/>
              <w:lang w:val="en-US" w:eastAsia="zh-CN" w:bidi="ar"/>
            </w:rPr>
          </w:rPrChange>
        </w:rPr>
        <w:t xml:space="preserve">           地址：</w:t>
      </w:r>
      <w:r>
        <w:rPr>
          <w:rFonts w:hint="eastAsia" w:ascii="微软雅黑" w:hAnsi="微软雅黑" w:eastAsia="微软雅黑" w:cs="微软雅黑"/>
          <w:kern w:val="0"/>
          <w:sz w:val="21"/>
          <w:szCs w:val="21"/>
          <w:highlight w:val="none"/>
          <w:u w:val="single"/>
          <w:lang w:val="en-US" w:eastAsia="zh-CN" w:bidi="ar"/>
          <w:rPrChange w:id="2536" w:author="大家智方" w:date="2026-07-24T13:45:18Z">
            <w:rPr>
              <w:rFonts w:hint="eastAsia" w:ascii="微软雅黑" w:hAnsi="微软雅黑" w:eastAsia="微软雅黑" w:cs="微软雅黑"/>
              <w:kern w:val="0"/>
              <w:sz w:val="21"/>
              <w:szCs w:val="21"/>
              <w:u w:val="single"/>
              <w:lang w:val="en-US" w:eastAsia="zh-CN" w:bidi="ar"/>
            </w:rPr>
          </w:rPrChange>
        </w:rPr>
        <w:t xml:space="preserve">                 </w:t>
      </w:r>
    </w:p>
    <w:p w14:paraId="1436AAB4">
      <w:pPr>
        <w:keepNext w:val="0"/>
        <w:keepLines w:val="0"/>
        <w:widowControl/>
        <w:suppressLineNumbers w:val="0"/>
        <w:spacing w:before="0" w:beforeAutospacing="0" w:after="0" w:afterAutospacing="0" w:line="520" w:lineRule="exact"/>
        <w:ind w:left="0" w:right="0"/>
        <w:jc w:val="both"/>
        <w:rPr>
          <w:rFonts w:hint="eastAsia" w:ascii="微软雅黑" w:hAnsi="微软雅黑" w:eastAsia="微软雅黑" w:cs="微软雅黑"/>
          <w:kern w:val="0"/>
          <w:sz w:val="21"/>
          <w:szCs w:val="21"/>
          <w:highlight w:val="none"/>
          <w:lang w:val="en-US"/>
          <w:rPrChange w:id="2537"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538" w:author="大家智方" w:date="2026-07-24T13:45:18Z">
            <w:rPr>
              <w:rFonts w:hint="eastAsia" w:ascii="微软雅黑" w:hAnsi="微软雅黑" w:eastAsia="微软雅黑" w:cs="微软雅黑"/>
              <w:kern w:val="0"/>
              <w:sz w:val="21"/>
              <w:szCs w:val="21"/>
              <w:lang w:val="en-US" w:eastAsia="zh-CN" w:bidi="ar"/>
            </w:rPr>
          </w:rPrChange>
        </w:rPr>
        <w:t>电话：</w:t>
      </w:r>
      <w:r>
        <w:rPr>
          <w:rFonts w:hint="eastAsia" w:ascii="微软雅黑" w:hAnsi="微软雅黑" w:eastAsia="微软雅黑" w:cs="微软雅黑"/>
          <w:kern w:val="0"/>
          <w:sz w:val="21"/>
          <w:szCs w:val="21"/>
          <w:highlight w:val="none"/>
          <w:u w:val="single"/>
          <w:lang w:val="en-US" w:eastAsia="zh-CN" w:bidi="ar"/>
          <w:rPrChange w:id="2539" w:author="大家智方" w:date="2026-07-24T13:45:18Z">
            <w:rPr>
              <w:rFonts w:hint="eastAsia" w:ascii="微软雅黑" w:hAnsi="微软雅黑" w:eastAsia="微软雅黑" w:cs="微软雅黑"/>
              <w:kern w:val="0"/>
              <w:sz w:val="21"/>
              <w:szCs w:val="21"/>
              <w:u w:val="single"/>
              <w:lang w:val="en-US" w:eastAsia="zh-CN" w:bidi="ar"/>
            </w:rPr>
          </w:rPrChange>
        </w:rPr>
        <w:t xml:space="preserve">                 </w:t>
      </w:r>
      <w:r>
        <w:rPr>
          <w:rFonts w:hint="eastAsia" w:ascii="微软雅黑" w:hAnsi="微软雅黑" w:eastAsia="微软雅黑" w:cs="微软雅黑"/>
          <w:kern w:val="0"/>
          <w:sz w:val="21"/>
          <w:szCs w:val="21"/>
          <w:highlight w:val="none"/>
          <w:lang w:val="en-US" w:eastAsia="zh-CN" w:bidi="ar"/>
          <w:rPrChange w:id="2540" w:author="大家智方" w:date="2026-07-24T13:45:18Z">
            <w:rPr>
              <w:rFonts w:hint="eastAsia" w:ascii="微软雅黑" w:hAnsi="微软雅黑" w:eastAsia="微软雅黑" w:cs="微软雅黑"/>
              <w:kern w:val="0"/>
              <w:sz w:val="21"/>
              <w:szCs w:val="21"/>
              <w:lang w:val="en-US" w:eastAsia="zh-CN" w:bidi="ar"/>
            </w:rPr>
          </w:rPrChange>
        </w:rPr>
        <w:t xml:space="preserve">           电话：</w:t>
      </w:r>
      <w:r>
        <w:rPr>
          <w:rFonts w:hint="eastAsia" w:ascii="微软雅黑" w:hAnsi="微软雅黑" w:eastAsia="微软雅黑" w:cs="微软雅黑"/>
          <w:kern w:val="0"/>
          <w:sz w:val="21"/>
          <w:szCs w:val="21"/>
          <w:highlight w:val="none"/>
          <w:u w:val="single"/>
          <w:lang w:val="en-US" w:eastAsia="zh-CN" w:bidi="ar"/>
          <w:rPrChange w:id="2541" w:author="大家智方" w:date="2026-07-24T13:45:18Z">
            <w:rPr>
              <w:rFonts w:hint="eastAsia" w:ascii="微软雅黑" w:hAnsi="微软雅黑" w:eastAsia="微软雅黑" w:cs="微软雅黑"/>
              <w:kern w:val="0"/>
              <w:sz w:val="21"/>
              <w:szCs w:val="21"/>
              <w:u w:val="single"/>
              <w:lang w:val="en-US" w:eastAsia="zh-CN" w:bidi="ar"/>
            </w:rPr>
          </w:rPrChange>
        </w:rPr>
        <w:t xml:space="preserve">                 </w:t>
      </w:r>
    </w:p>
    <w:p w14:paraId="5DA4DE4D">
      <w:pPr>
        <w:keepNext w:val="0"/>
        <w:keepLines w:val="0"/>
        <w:widowControl/>
        <w:suppressLineNumbers w:val="0"/>
        <w:spacing w:before="0" w:beforeAutospacing="0" w:after="0" w:afterAutospacing="0" w:line="520" w:lineRule="exact"/>
        <w:ind w:left="0" w:right="0"/>
        <w:jc w:val="both"/>
        <w:rPr>
          <w:rFonts w:hint="eastAsia" w:ascii="微软雅黑" w:hAnsi="微软雅黑" w:eastAsia="微软雅黑" w:cs="微软雅黑"/>
          <w:kern w:val="0"/>
          <w:sz w:val="21"/>
          <w:szCs w:val="21"/>
          <w:highlight w:val="none"/>
          <w:u w:val="single"/>
          <w:lang w:val="en-US"/>
          <w:rPrChange w:id="2542" w:author="大家智方" w:date="2026-07-24T13:45:18Z">
            <w:rPr>
              <w:rFonts w:hint="eastAsia" w:ascii="微软雅黑" w:hAnsi="微软雅黑" w:eastAsia="微软雅黑" w:cs="微软雅黑"/>
              <w:kern w:val="0"/>
              <w:sz w:val="21"/>
              <w:szCs w:val="21"/>
              <w:u w:val="single"/>
              <w:lang w:val="en-US"/>
            </w:rPr>
          </w:rPrChange>
        </w:rPr>
      </w:pPr>
    </w:p>
    <w:p w14:paraId="78B8B202">
      <w:pPr>
        <w:keepNext w:val="0"/>
        <w:keepLines w:val="0"/>
        <w:widowControl/>
        <w:suppressLineNumbers w:val="0"/>
        <w:spacing w:before="0" w:beforeAutospacing="0" w:after="0" w:afterAutospacing="0" w:line="520" w:lineRule="exact"/>
        <w:ind w:left="0" w:right="0"/>
        <w:jc w:val="right"/>
        <w:rPr>
          <w:rFonts w:hint="eastAsia" w:ascii="微软雅黑" w:hAnsi="微软雅黑" w:eastAsia="微软雅黑" w:cs="微软雅黑"/>
          <w:szCs w:val="28"/>
          <w:highlight w:val="none"/>
          <w:lang w:val="en-US"/>
          <w:rPrChange w:id="2543" w:author="大家智方" w:date="2026-07-24T13:45:18Z">
            <w:rPr>
              <w:rFonts w:hint="eastAsia" w:ascii="微软雅黑" w:hAnsi="微软雅黑" w:eastAsia="微软雅黑" w:cs="微软雅黑"/>
              <w:szCs w:val="28"/>
              <w:lang w:val="en-US"/>
            </w:rPr>
          </w:rPrChange>
        </w:rPr>
      </w:pPr>
      <w:r>
        <w:rPr>
          <w:rFonts w:hint="eastAsia" w:ascii="微软雅黑" w:hAnsi="微软雅黑" w:eastAsia="微软雅黑" w:cs="微软雅黑"/>
          <w:kern w:val="0"/>
          <w:sz w:val="21"/>
          <w:szCs w:val="21"/>
          <w:highlight w:val="none"/>
          <w:lang w:val="en-US" w:eastAsia="zh-CN" w:bidi="ar"/>
          <w:rPrChange w:id="2544" w:author="大家智方" w:date="2026-07-24T13:45:18Z">
            <w:rPr>
              <w:rFonts w:hint="eastAsia" w:ascii="微软雅黑" w:hAnsi="微软雅黑" w:eastAsia="微软雅黑" w:cs="微软雅黑"/>
              <w:kern w:val="0"/>
              <w:sz w:val="21"/>
              <w:szCs w:val="21"/>
              <w:lang w:val="en-US" w:eastAsia="zh-CN" w:bidi="ar"/>
            </w:rPr>
          </w:rPrChange>
        </w:rPr>
        <w:t>签订时间：</w:t>
      </w:r>
      <w:r>
        <w:rPr>
          <w:rFonts w:hint="eastAsia" w:ascii="微软雅黑" w:hAnsi="微软雅黑" w:eastAsia="微软雅黑" w:cs="微软雅黑"/>
          <w:bCs/>
          <w:kern w:val="2"/>
          <w:sz w:val="21"/>
          <w:szCs w:val="21"/>
          <w:highlight w:val="none"/>
          <w:u w:val="single"/>
          <w:lang w:val="en-US" w:eastAsia="zh-CN" w:bidi="ar"/>
          <w:rPrChange w:id="2545" w:author="大家智方" w:date="2026-07-24T13:45:18Z">
            <w:rPr>
              <w:rFonts w:hint="eastAsia" w:ascii="微软雅黑" w:hAnsi="微软雅黑" w:eastAsia="微软雅黑" w:cs="微软雅黑"/>
              <w:bCs/>
              <w:kern w:val="2"/>
              <w:sz w:val="21"/>
              <w:szCs w:val="21"/>
              <w:u w:val="single"/>
              <w:lang w:val="en-US" w:eastAsia="zh-CN" w:bidi="ar"/>
            </w:rPr>
          </w:rPrChange>
        </w:rPr>
        <w:t xml:space="preserve">      </w:t>
      </w:r>
      <w:r>
        <w:rPr>
          <w:rFonts w:hint="eastAsia" w:ascii="微软雅黑" w:hAnsi="微软雅黑" w:eastAsia="微软雅黑" w:cs="微软雅黑"/>
          <w:bCs/>
          <w:kern w:val="2"/>
          <w:sz w:val="21"/>
          <w:szCs w:val="21"/>
          <w:highlight w:val="none"/>
          <w:lang w:val="en-US" w:eastAsia="zh-CN" w:bidi="ar"/>
          <w:rPrChange w:id="2546" w:author="大家智方" w:date="2026-07-24T13:45:18Z">
            <w:rPr>
              <w:rFonts w:hint="eastAsia" w:ascii="微软雅黑" w:hAnsi="微软雅黑" w:eastAsia="微软雅黑" w:cs="微软雅黑"/>
              <w:bCs/>
              <w:kern w:val="2"/>
              <w:sz w:val="21"/>
              <w:szCs w:val="21"/>
              <w:lang w:val="en-US" w:eastAsia="zh-CN" w:bidi="ar"/>
            </w:rPr>
          </w:rPrChange>
        </w:rPr>
        <w:t>年</w:t>
      </w:r>
      <w:r>
        <w:rPr>
          <w:rFonts w:hint="eastAsia" w:ascii="微软雅黑" w:hAnsi="微软雅黑" w:eastAsia="微软雅黑" w:cs="微软雅黑"/>
          <w:bCs/>
          <w:kern w:val="2"/>
          <w:sz w:val="21"/>
          <w:szCs w:val="21"/>
          <w:highlight w:val="none"/>
          <w:u w:val="single"/>
          <w:lang w:val="en-US" w:eastAsia="zh-CN" w:bidi="ar"/>
          <w:rPrChange w:id="2547" w:author="大家智方" w:date="2026-07-24T13:45:18Z">
            <w:rPr>
              <w:rFonts w:hint="eastAsia" w:ascii="微软雅黑" w:hAnsi="微软雅黑" w:eastAsia="微软雅黑" w:cs="微软雅黑"/>
              <w:bCs/>
              <w:kern w:val="2"/>
              <w:sz w:val="21"/>
              <w:szCs w:val="21"/>
              <w:u w:val="single"/>
              <w:lang w:val="en-US" w:eastAsia="zh-CN" w:bidi="ar"/>
            </w:rPr>
          </w:rPrChange>
        </w:rPr>
        <w:t xml:space="preserve">    </w:t>
      </w:r>
      <w:r>
        <w:rPr>
          <w:rFonts w:hint="eastAsia" w:ascii="微软雅黑" w:hAnsi="微软雅黑" w:eastAsia="微软雅黑" w:cs="微软雅黑"/>
          <w:bCs/>
          <w:kern w:val="2"/>
          <w:sz w:val="21"/>
          <w:szCs w:val="21"/>
          <w:highlight w:val="none"/>
          <w:lang w:val="en-US" w:eastAsia="zh-CN" w:bidi="ar"/>
          <w:rPrChange w:id="2548" w:author="大家智方" w:date="2026-07-24T13:45:18Z">
            <w:rPr>
              <w:rFonts w:hint="eastAsia" w:ascii="微软雅黑" w:hAnsi="微软雅黑" w:eastAsia="微软雅黑" w:cs="微软雅黑"/>
              <w:bCs/>
              <w:kern w:val="2"/>
              <w:sz w:val="21"/>
              <w:szCs w:val="21"/>
              <w:lang w:val="en-US" w:eastAsia="zh-CN" w:bidi="ar"/>
            </w:rPr>
          </w:rPrChange>
        </w:rPr>
        <w:t>月</w:t>
      </w:r>
      <w:r>
        <w:rPr>
          <w:rFonts w:hint="eastAsia" w:ascii="微软雅黑" w:hAnsi="微软雅黑" w:eastAsia="微软雅黑" w:cs="微软雅黑"/>
          <w:bCs/>
          <w:kern w:val="2"/>
          <w:sz w:val="21"/>
          <w:szCs w:val="21"/>
          <w:highlight w:val="none"/>
          <w:u w:val="single"/>
          <w:lang w:val="en-US" w:eastAsia="zh-CN" w:bidi="ar"/>
          <w:rPrChange w:id="2549" w:author="大家智方" w:date="2026-07-24T13:45:18Z">
            <w:rPr>
              <w:rFonts w:hint="eastAsia" w:ascii="微软雅黑" w:hAnsi="微软雅黑" w:eastAsia="微软雅黑" w:cs="微软雅黑"/>
              <w:bCs/>
              <w:kern w:val="2"/>
              <w:sz w:val="21"/>
              <w:szCs w:val="21"/>
              <w:u w:val="single"/>
              <w:lang w:val="en-US" w:eastAsia="zh-CN" w:bidi="ar"/>
            </w:rPr>
          </w:rPrChange>
        </w:rPr>
        <w:t xml:space="preserve">    </w:t>
      </w:r>
      <w:r>
        <w:rPr>
          <w:rFonts w:hint="eastAsia" w:ascii="微软雅黑" w:hAnsi="微软雅黑" w:eastAsia="微软雅黑" w:cs="微软雅黑"/>
          <w:bCs/>
          <w:kern w:val="2"/>
          <w:sz w:val="21"/>
          <w:szCs w:val="21"/>
          <w:highlight w:val="none"/>
          <w:lang w:val="en-US" w:eastAsia="zh-CN" w:bidi="ar"/>
          <w:rPrChange w:id="2550" w:author="大家智方" w:date="2026-07-24T13:45:18Z">
            <w:rPr>
              <w:rFonts w:hint="eastAsia" w:ascii="微软雅黑" w:hAnsi="微软雅黑" w:eastAsia="微软雅黑" w:cs="微软雅黑"/>
              <w:bCs/>
              <w:kern w:val="2"/>
              <w:sz w:val="21"/>
              <w:szCs w:val="21"/>
              <w:lang w:val="en-US" w:eastAsia="zh-CN" w:bidi="ar"/>
            </w:rPr>
          </w:rPrChange>
        </w:rPr>
        <w:t>日</w:t>
      </w:r>
      <w:bookmarkStart w:id="469" w:name="_Toc229818386"/>
      <w:bookmarkStart w:id="470" w:name="_Toc383727198"/>
    </w:p>
    <w:p w14:paraId="7E1CF964">
      <w:pPr>
        <w:keepNext w:val="0"/>
        <w:keepLines w:val="0"/>
        <w:widowControl w:val="0"/>
        <w:suppressLineNumbers w:val="0"/>
        <w:autoSpaceDE w:val="0"/>
        <w:autoSpaceDN w:val="0"/>
        <w:spacing w:before="0" w:beforeAutospacing="0" w:after="0" w:afterAutospacing="0" w:line="400" w:lineRule="exact"/>
        <w:ind w:left="0" w:right="0" w:firstLine="560" w:firstLineChars="200"/>
        <w:jc w:val="both"/>
        <w:rPr>
          <w:rFonts w:hint="eastAsia" w:ascii="微软雅黑" w:hAnsi="微软雅黑" w:eastAsia="微软雅黑" w:cs="微软雅黑"/>
          <w:kern w:val="0"/>
          <w:sz w:val="21"/>
          <w:szCs w:val="22"/>
          <w:highlight w:val="none"/>
          <w:lang w:val="en-US"/>
          <w:rPrChange w:id="2551" w:author="大家智方" w:date="2026-07-24T13:45:18Z">
            <w:rPr>
              <w:rFonts w:hint="eastAsia" w:ascii="微软雅黑" w:hAnsi="微软雅黑" w:eastAsia="微软雅黑" w:cs="微软雅黑"/>
              <w:kern w:val="0"/>
              <w:sz w:val="21"/>
              <w:szCs w:val="22"/>
              <w:lang w:val="en-US"/>
            </w:rPr>
          </w:rPrChange>
        </w:rPr>
      </w:pPr>
      <w:r>
        <w:rPr>
          <w:rFonts w:hint="eastAsia" w:ascii="微软雅黑" w:hAnsi="微软雅黑" w:eastAsia="微软雅黑" w:cs="微软雅黑"/>
          <w:kern w:val="2"/>
          <w:sz w:val="28"/>
          <w:szCs w:val="28"/>
          <w:highlight w:val="none"/>
          <w:lang w:val="en-US" w:eastAsia="zh-CN" w:bidi="ar"/>
          <w:rPrChange w:id="2552" w:author="大家智方" w:date="2026-07-24T13:45:18Z">
            <w:rPr>
              <w:rFonts w:hint="eastAsia" w:ascii="微软雅黑" w:hAnsi="微软雅黑" w:eastAsia="微软雅黑" w:cs="微软雅黑"/>
              <w:kern w:val="2"/>
              <w:sz w:val="28"/>
              <w:szCs w:val="28"/>
              <w:lang w:val="en-US" w:eastAsia="zh-CN" w:bidi="ar"/>
            </w:rPr>
          </w:rPrChange>
        </w:rPr>
        <w:br w:type="page"/>
      </w:r>
      <w:bookmarkEnd w:id="469"/>
      <w:bookmarkEnd w:id="470"/>
      <w:r>
        <w:rPr>
          <w:rFonts w:hint="eastAsia" w:ascii="微软雅黑" w:hAnsi="微软雅黑" w:eastAsia="微软雅黑" w:cs="微软雅黑"/>
          <w:kern w:val="0"/>
          <w:sz w:val="21"/>
          <w:szCs w:val="22"/>
          <w:highlight w:val="none"/>
          <w:lang w:val="en-US" w:eastAsia="zh-CN" w:bidi="ar"/>
          <w:rPrChange w:id="2553" w:author="大家智方" w:date="2026-07-24T13:45:18Z">
            <w:rPr>
              <w:rFonts w:hint="eastAsia" w:ascii="微软雅黑" w:hAnsi="微软雅黑" w:eastAsia="微软雅黑" w:cs="微软雅黑"/>
              <w:kern w:val="0"/>
              <w:sz w:val="21"/>
              <w:szCs w:val="22"/>
              <w:lang w:val="en-US" w:eastAsia="zh-CN" w:bidi="ar"/>
            </w:rPr>
          </w:rPrChange>
        </w:rPr>
        <w:t>附件1：</w:t>
      </w:r>
    </w:p>
    <w:p w14:paraId="18C445B0">
      <w:pPr>
        <w:keepNext w:val="0"/>
        <w:keepLines w:val="0"/>
        <w:widowControl w:val="0"/>
        <w:suppressLineNumbers w:val="0"/>
        <w:spacing w:before="0" w:beforeAutospacing="0" w:after="0" w:afterAutospacing="0" w:line="360" w:lineRule="auto"/>
        <w:ind w:left="0" w:right="0"/>
        <w:jc w:val="center"/>
        <w:rPr>
          <w:rFonts w:hint="eastAsia" w:ascii="微软雅黑" w:hAnsi="微软雅黑" w:eastAsia="微软雅黑" w:cs="微软雅黑"/>
          <w:sz w:val="21"/>
          <w:szCs w:val="21"/>
          <w:highlight w:val="none"/>
          <w:lang w:val="en-US"/>
          <w:rPrChange w:id="2554"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55" w:author="大家智方" w:date="2026-07-24T13:45:18Z">
            <w:rPr>
              <w:rFonts w:hint="eastAsia" w:ascii="微软雅黑" w:hAnsi="微软雅黑" w:eastAsia="微软雅黑" w:cs="微软雅黑"/>
              <w:kern w:val="2"/>
              <w:sz w:val="21"/>
              <w:szCs w:val="21"/>
              <w:lang w:val="en-US" w:eastAsia="zh-CN" w:bidi="ar"/>
            </w:rPr>
          </w:rPrChange>
        </w:rPr>
        <w:t>工程质量保修书</w:t>
      </w:r>
    </w:p>
    <w:p w14:paraId="1E72489F">
      <w:pPr>
        <w:keepNext w:val="0"/>
        <w:keepLines w:val="0"/>
        <w:widowControl w:val="0"/>
        <w:suppressLineNumbers w:val="0"/>
        <w:snapToGrid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56"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b/>
          <w:bCs w:val="0"/>
          <w:kern w:val="2"/>
          <w:sz w:val="21"/>
          <w:szCs w:val="21"/>
          <w:highlight w:val="none"/>
          <w:lang w:val="en-US" w:eastAsia="zh-CN" w:bidi="ar"/>
          <w:rPrChange w:id="2557" w:author="大家智方" w:date="2026-07-24T13:45:18Z">
            <w:rPr>
              <w:rFonts w:hint="eastAsia" w:ascii="微软雅黑" w:hAnsi="微软雅黑" w:eastAsia="微软雅黑" w:cs="微软雅黑"/>
              <w:b/>
              <w:bCs w:val="0"/>
              <w:kern w:val="2"/>
              <w:sz w:val="21"/>
              <w:szCs w:val="21"/>
              <w:lang w:val="en-US" w:eastAsia="zh-CN" w:bidi="ar"/>
            </w:rPr>
          </w:rPrChange>
        </w:rPr>
        <w:t>甲方（全称）：</w:t>
      </w:r>
      <w:r>
        <w:rPr>
          <w:rFonts w:hint="eastAsia" w:ascii="微软雅黑" w:hAnsi="微软雅黑" w:eastAsia="微软雅黑" w:cs="微软雅黑"/>
          <w:kern w:val="2"/>
          <w:sz w:val="21"/>
          <w:szCs w:val="21"/>
          <w:highlight w:val="none"/>
          <w:u w:val="single"/>
          <w:lang w:val="en-US" w:eastAsia="zh-CN" w:bidi="ar"/>
          <w:rPrChange w:id="2558"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559" w:author="大家智方" w:date="2026-07-24T13:45:18Z">
            <w:rPr>
              <w:rFonts w:hint="eastAsia" w:ascii="微软雅黑" w:hAnsi="微软雅黑" w:eastAsia="微软雅黑" w:cs="微软雅黑"/>
              <w:kern w:val="2"/>
              <w:sz w:val="21"/>
              <w:szCs w:val="21"/>
              <w:lang w:val="en-US" w:eastAsia="zh-CN" w:bidi="ar"/>
            </w:rPr>
          </w:rPrChange>
        </w:rPr>
        <w:t xml:space="preserve"> </w:t>
      </w:r>
    </w:p>
    <w:p w14:paraId="51ACEBC8">
      <w:pPr>
        <w:keepNext w:val="0"/>
        <w:keepLines w:val="0"/>
        <w:widowControl w:val="0"/>
        <w:suppressLineNumbers w:val="0"/>
        <w:snapToGrid w:val="0"/>
        <w:spacing w:before="0" w:beforeAutospacing="0" w:after="0" w:afterAutospacing="0" w:line="360" w:lineRule="auto"/>
        <w:ind w:left="0" w:right="0" w:firstLine="420" w:firstLineChars="200"/>
        <w:jc w:val="both"/>
        <w:rPr>
          <w:rFonts w:hint="eastAsia" w:ascii="微软雅黑" w:hAnsi="微软雅黑" w:eastAsia="微软雅黑" w:cs="微软雅黑"/>
          <w:b/>
          <w:bCs w:val="0"/>
          <w:sz w:val="21"/>
          <w:szCs w:val="21"/>
          <w:highlight w:val="none"/>
          <w:u w:val="single"/>
          <w:lang w:val="en-US"/>
          <w:rPrChange w:id="2560" w:author="大家智方" w:date="2026-07-24T13:45:18Z">
            <w:rPr>
              <w:rFonts w:hint="eastAsia" w:ascii="微软雅黑" w:hAnsi="微软雅黑" w:eastAsia="微软雅黑" w:cs="微软雅黑"/>
              <w:b/>
              <w:bCs w:val="0"/>
              <w:sz w:val="21"/>
              <w:szCs w:val="21"/>
              <w:u w:val="single"/>
              <w:lang w:val="en-US"/>
            </w:rPr>
          </w:rPrChange>
        </w:rPr>
      </w:pPr>
      <w:r>
        <w:rPr>
          <w:rFonts w:hint="eastAsia" w:ascii="微软雅黑" w:hAnsi="微软雅黑" w:eastAsia="微软雅黑" w:cs="微软雅黑"/>
          <w:b/>
          <w:bCs w:val="0"/>
          <w:kern w:val="2"/>
          <w:sz w:val="21"/>
          <w:szCs w:val="21"/>
          <w:highlight w:val="none"/>
          <w:lang w:val="en-US" w:eastAsia="zh-CN" w:bidi="ar"/>
          <w:rPrChange w:id="2561" w:author="大家智方" w:date="2026-07-24T13:45:18Z">
            <w:rPr>
              <w:rFonts w:hint="eastAsia" w:ascii="微软雅黑" w:hAnsi="微软雅黑" w:eastAsia="微软雅黑" w:cs="微软雅黑"/>
              <w:b/>
              <w:bCs w:val="0"/>
              <w:kern w:val="2"/>
              <w:sz w:val="21"/>
              <w:szCs w:val="21"/>
              <w:lang w:val="en-US" w:eastAsia="zh-CN" w:bidi="ar"/>
            </w:rPr>
          </w:rPrChange>
        </w:rPr>
        <w:t>承 包 人（全称）：</w:t>
      </w:r>
      <w:r>
        <w:rPr>
          <w:rFonts w:hint="eastAsia" w:ascii="微软雅黑" w:hAnsi="微软雅黑" w:eastAsia="微软雅黑" w:cs="微软雅黑"/>
          <w:b/>
          <w:bCs w:val="0"/>
          <w:kern w:val="2"/>
          <w:sz w:val="21"/>
          <w:szCs w:val="21"/>
          <w:highlight w:val="none"/>
          <w:u w:val="single"/>
          <w:lang w:val="en-US" w:eastAsia="zh-CN" w:bidi="ar"/>
          <w:rPrChange w:id="2562" w:author="大家智方" w:date="2026-07-24T13:45:18Z">
            <w:rPr>
              <w:rFonts w:hint="eastAsia" w:ascii="微软雅黑" w:hAnsi="微软雅黑" w:eastAsia="微软雅黑" w:cs="微软雅黑"/>
              <w:b/>
              <w:bCs w:val="0"/>
              <w:kern w:val="2"/>
              <w:sz w:val="21"/>
              <w:szCs w:val="21"/>
              <w:u w:val="single"/>
              <w:lang w:val="en-US" w:eastAsia="zh-CN" w:bidi="ar"/>
            </w:rPr>
          </w:rPrChange>
        </w:rPr>
        <w:t xml:space="preserve">                   </w:t>
      </w:r>
    </w:p>
    <w:p w14:paraId="7F51AAA7">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6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64" w:author="大家智方" w:date="2026-07-24T13:45:18Z">
            <w:rPr>
              <w:rFonts w:hint="eastAsia" w:ascii="微软雅黑" w:hAnsi="微软雅黑" w:eastAsia="微软雅黑" w:cs="微软雅黑"/>
              <w:kern w:val="2"/>
              <w:sz w:val="21"/>
              <w:szCs w:val="21"/>
              <w:lang w:val="en-US" w:eastAsia="zh-CN" w:bidi="ar"/>
            </w:rPr>
          </w:rPrChange>
        </w:rPr>
        <w:t>甲方和乙方根据《中华人民共和国建筑法》和《建设工程质量管理条例》，经协商一致就</w:t>
      </w:r>
    </w:p>
    <w:p w14:paraId="3B1391C4">
      <w:pPr>
        <w:keepNext w:val="0"/>
        <w:keepLines w:val="0"/>
        <w:widowControl w:val="0"/>
        <w:suppressLineNumbers w:val="0"/>
        <w:spacing w:before="0" w:beforeAutospacing="0" w:after="0" w:afterAutospacing="0" w:line="360" w:lineRule="auto"/>
        <w:ind w:left="0" w:right="0"/>
        <w:jc w:val="both"/>
        <w:rPr>
          <w:rFonts w:hint="eastAsia" w:ascii="微软雅黑" w:hAnsi="微软雅黑" w:eastAsia="微软雅黑" w:cs="微软雅黑"/>
          <w:sz w:val="21"/>
          <w:szCs w:val="21"/>
          <w:highlight w:val="none"/>
          <w:lang w:val="en-US"/>
          <w:rPrChange w:id="256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u w:val="single"/>
          <w:lang w:val="en-US" w:eastAsia="zh-CN" w:bidi="ar"/>
          <w:rPrChange w:id="2566"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567" w:author="大家智方" w:date="2026-07-24T13:45:18Z">
            <w:rPr>
              <w:rFonts w:hint="eastAsia" w:ascii="微软雅黑" w:hAnsi="微软雅黑" w:eastAsia="微软雅黑" w:cs="微软雅黑"/>
              <w:kern w:val="2"/>
              <w:sz w:val="21"/>
              <w:szCs w:val="21"/>
              <w:lang w:val="en-US" w:eastAsia="zh-CN" w:bidi="ar"/>
            </w:rPr>
          </w:rPrChange>
        </w:rPr>
        <w:t>签订工程质量保修书。</w:t>
      </w:r>
    </w:p>
    <w:p w14:paraId="612B30A6">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68" w:author="大家智方" w:date="2026-07-24T13:45:18Z">
            <w:rPr>
              <w:rFonts w:hint="eastAsia" w:ascii="微软雅黑" w:hAnsi="微软雅黑" w:eastAsia="微软雅黑" w:cs="微软雅黑"/>
              <w:sz w:val="21"/>
              <w:szCs w:val="21"/>
              <w:lang w:val="en-US"/>
            </w:rPr>
          </w:rPrChange>
        </w:rPr>
      </w:pPr>
      <w:bookmarkStart w:id="471" w:name="_Toc532375687"/>
      <w:r>
        <w:rPr>
          <w:rFonts w:hint="eastAsia" w:ascii="微软雅黑" w:hAnsi="微软雅黑" w:eastAsia="微软雅黑" w:cs="微软雅黑"/>
          <w:kern w:val="2"/>
          <w:sz w:val="21"/>
          <w:szCs w:val="21"/>
          <w:highlight w:val="none"/>
          <w:lang w:val="en-US" w:eastAsia="zh-CN" w:bidi="ar"/>
          <w:rPrChange w:id="2569" w:author="大家智方" w:date="2026-07-24T13:45:18Z">
            <w:rPr>
              <w:rFonts w:hint="eastAsia" w:ascii="微软雅黑" w:hAnsi="微软雅黑" w:eastAsia="微软雅黑" w:cs="微软雅黑"/>
              <w:kern w:val="2"/>
              <w:sz w:val="21"/>
              <w:szCs w:val="21"/>
              <w:lang w:val="en-US" w:eastAsia="zh-CN" w:bidi="ar"/>
            </w:rPr>
          </w:rPrChange>
        </w:rPr>
        <w:t>一、工程质量保修范围和内容</w:t>
      </w:r>
      <w:bookmarkEnd w:id="471"/>
    </w:p>
    <w:p w14:paraId="2D227B20">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70"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71" w:author="大家智方" w:date="2026-07-24T13:45:18Z">
            <w:rPr>
              <w:rFonts w:hint="eastAsia" w:ascii="微软雅黑" w:hAnsi="微软雅黑" w:eastAsia="微软雅黑" w:cs="微软雅黑"/>
              <w:kern w:val="2"/>
              <w:sz w:val="21"/>
              <w:szCs w:val="21"/>
              <w:lang w:val="en-US" w:eastAsia="zh-CN" w:bidi="ar"/>
            </w:rPr>
          </w:rPrChange>
        </w:rPr>
        <w:t>乙方在质量保修期内，按照有关法律规定和合同约定，承担工程质量保修责任。具体保修的内容，双方约定如下：</w:t>
      </w:r>
    </w:p>
    <w:p w14:paraId="54A1BCAF">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72"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73" w:author="大家智方" w:date="2026-07-24T13:45:18Z">
            <w:rPr>
              <w:rFonts w:hint="eastAsia" w:ascii="微软雅黑" w:hAnsi="微软雅黑" w:eastAsia="微软雅黑" w:cs="微软雅黑"/>
              <w:kern w:val="2"/>
              <w:sz w:val="21"/>
              <w:szCs w:val="21"/>
              <w:lang w:val="en-US" w:eastAsia="zh-CN" w:bidi="ar"/>
            </w:rPr>
          </w:rPrChange>
        </w:rPr>
        <w:t>乙方承包范围内容均属质量保修范围内容；其中：</w:t>
      </w:r>
    </w:p>
    <w:p w14:paraId="0C8FA58C">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74"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75" w:author="大家智方" w:date="2026-07-24T13:45:18Z">
            <w:rPr>
              <w:rFonts w:hint="eastAsia" w:ascii="微软雅黑" w:hAnsi="微软雅黑" w:eastAsia="微软雅黑" w:cs="微软雅黑"/>
              <w:kern w:val="2"/>
              <w:sz w:val="21"/>
              <w:szCs w:val="21"/>
              <w:lang w:val="en-US" w:eastAsia="zh-CN" w:bidi="ar"/>
            </w:rPr>
          </w:rPrChange>
        </w:rPr>
        <w:t>1.属于设计原因造成的质量问题，乙方负责维修，不留隐患，费用由甲方承担；</w:t>
      </w:r>
    </w:p>
    <w:p w14:paraId="6413D5CE">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76"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77" w:author="大家智方" w:date="2026-07-24T13:45:18Z">
            <w:rPr>
              <w:rFonts w:hint="eastAsia" w:ascii="微软雅黑" w:hAnsi="微软雅黑" w:eastAsia="微软雅黑" w:cs="微软雅黑"/>
              <w:kern w:val="2"/>
              <w:sz w:val="21"/>
              <w:szCs w:val="21"/>
              <w:lang w:val="en-US" w:eastAsia="zh-CN" w:bidi="ar"/>
            </w:rPr>
          </w:rPrChange>
        </w:rPr>
        <w:t>2.属于施工造成的质量问题，乙方负责维修，不留隐患；</w:t>
      </w:r>
    </w:p>
    <w:p w14:paraId="0BFDB80A">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78"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79" w:author="大家智方" w:date="2026-07-24T13:45:18Z">
            <w:rPr>
              <w:rFonts w:hint="eastAsia" w:ascii="微软雅黑" w:hAnsi="微软雅黑" w:eastAsia="微软雅黑" w:cs="微软雅黑"/>
              <w:kern w:val="2"/>
              <w:sz w:val="21"/>
              <w:szCs w:val="21"/>
              <w:lang w:val="en-US" w:eastAsia="zh-CN" w:bidi="ar"/>
            </w:rPr>
          </w:rPrChange>
        </w:rPr>
        <w:t>3.属于采购人使用不当造成的质量问题，配合抢修，费用由甲方承担。</w:t>
      </w:r>
    </w:p>
    <w:p w14:paraId="227E8D87">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80" w:author="大家智方" w:date="2026-07-24T13:45:18Z">
            <w:rPr>
              <w:rFonts w:hint="eastAsia" w:ascii="微软雅黑" w:hAnsi="微软雅黑" w:eastAsia="微软雅黑" w:cs="微软雅黑"/>
              <w:sz w:val="21"/>
              <w:szCs w:val="21"/>
              <w:lang w:val="en-US"/>
            </w:rPr>
          </w:rPrChange>
        </w:rPr>
      </w:pPr>
      <w:bookmarkStart w:id="472" w:name="_Toc532375688"/>
      <w:r>
        <w:rPr>
          <w:rFonts w:hint="eastAsia" w:ascii="微软雅黑" w:hAnsi="微软雅黑" w:eastAsia="微软雅黑" w:cs="微软雅黑"/>
          <w:kern w:val="2"/>
          <w:sz w:val="21"/>
          <w:szCs w:val="21"/>
          <w:highlight w:val="none"/>
          <w:lang w:val="en-US" w:eastAsia="zh-CN" w:bidi="ar"/>
          <w:rPrChange w:id="2581" w:author="大家智方" w:date="2026-07-24T13:45:18Z">
            <w:rPr>
              <w:rFonts w:hint="eastAsia" w:ascii="微软雅黑" w:hAnsi="微软雅黑" w:eastAsia="微软雅黑" w:cs="微软雅黑"/>
              <w:kern w:val="2"/>
              <w:sz w:val="21"/>
              <w:szCs w:val="21"/>
              <w:lang w:val="en-US" w:eastAsia="zh-CN" w:bidi="ar"/>
            </w:rPr>
          </w:rPrChange>
        </w:rPr>
        <w:t>二、质量保修期</w:t>
      </w:r>
      <w:bookmarkEnd w:id="472"/>
    </w:p>
    <w:p w14:paraId="2FEEB45D">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82"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83" w:author="大家智方" w:date="2026-07-24T13:45:18Z">
            <w:rPr>
              <w:rFonts w:hint="eastAsia" w:ascii="微软雅黑" w:hAnsi="微软雅黑" w:eastAsia="微软雅黑" w:cs="微软雅黑"/>
              <w:kern w:val="2"/>
              <w:sz w:val="21"/>
              <w:szCs w:val="21"/>
              <w:lang w:val="en-US" w:eastAsia="zh-CN" w:bidi="ar"/>
            </w:rPr>
          </w:rPrChange>
        </w:rPr>
        <w:t>根据《建设工程质量管理条例》及有关规定，本工程质量保修期：24个月。</w:t>
      </w:r>
    </w:p>
    <w:p w14:paraId="2A649997">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84"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85" w:author="大家智方" w:date="2026-07-24T13:45:18Z">
            <w:rPr>
              <w:rFonts w:hint="eastAsia" w:ascii="微软雅黑" w:hAnsi="微软雅黑" w:eastAsia="微软雅黑" w:cs="微软雅黑"/>
              <w:kern w:val="2"/>
              <w:sz w:val="21"/>
              <w:szCs w:val="21"/>
              <w:lang w:val="en-US" w:eastAsia="zh-CN" w:bidi="ar"/>
            </w:rPr>
          </w:rPrChange>
        </w:rPr>
        <w:t>工程竣工验收合格之日起计算。</w:t>
      </w:r>
    </w:p>
    <w:p w14:paraId="13086326">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86" w:author="大家智方" w:date="2026-07-24T13:45:18Z">
            <w:rPr>
              <w:rFonts w:hint="eastAsia" w:ascii="微软雅黑" w:hAnsi="微软雅黑" w:eastAsia="微软雅黑" w:cs="微软雅黑"/>
              <w:sz w:val="21"/>
              <w:szCs w:val="21"/>
              <w:lang w:val="en-US"/>
            </w:rPr>
          </w:rPrChange>
        </w:rPr>
      </w:pPr>
      <w:bookmarkStart w:id="473" w:name="_Toc532375689"/>
      <w:r>
        <w:rPr>
          <w:rFonts w:hint="eastAsia" w:ascii="微软雅黑" w:hAnsi="微软雅黑" w:eastAsia="微软雅黑" w:cs="微软雅黑"/>
          <w:kern w:val="2"/>
          <w:sz w:val="21"/>
          <w:szCs w:val="21"/>
          <w:highlight w:val="none"/>
          <w:lang w:val="en-US" w:eastAsia="zh-CN" w:bidi="ar"/>
          <w:rPrChange w:id="2587" w:author="大家智方" w:date="2026-07-24T13:45:18Z">
            <w:rPr>
              <w:rFonts w:hint="eastAsia" w:ascii="微软雅黑" w:hAnsi="微软雅黑" w:eastAsia="微软雅黑" w:cs="微软雅黑"/>
              <w:kern w:val="2"/>
              <w:sz w:val="21"/>
              <w:szCs w:val="21"/>
              <w:lang w:val="en-US" w:eastAsia="zh-CN" w:bidi="ar"/>
            </w:rPr>
          </w:rPrChange>
        </w:rPr>
        <w:t>三、质量保修责任</w:t>
      </w:r>
      <w:bookmarkEnd w:id="473"/>
    </w:p>
    <w:p w14:paraId="105C6813">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88"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89" w:author="大家智方" w:date="2026-07-24T13:45:18Z">
            <w:rPr>
              <w:rFonts w:hint="eastAsia" w:ascii="微软雅黑" w:hAnsi="微软雅黑" w:eastAsia="微软雅黑" w:cs="微软雅黑"/>
              <w:kern w:val="2"/>
              <w:sz w:val="21"/>
              <w:szCs w:val="21"/>
              <w:lang w:val="en-US" w:eastAsia="zh-CN" w:bidi="ar"/>
            </w:rPr>
          </w:rPrChange>
        </w:rPr>
        <w:t>1.属于保修范围、内容的项目，乙方应当在接到保修通知之日起1天内派人保修。乙方不在约定期限内派人保修的，甲方可以委托他人修理。</w:t>
      </w:r>
    </w:p>
    <w:p w14:paraId="79BF9A18">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90"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91" w:author="大家智方" w:date="2026-07-24T13:45:18Z">
            <w:rPr>
              <w:rFonts w:hint="eastAsia" w:ascii="微软雅黑" w:hAnsi="微软雅黑" w:eastAsia="微软雅黑" w:cs="微软雅黑"/>
              <w:kern w:val="2"/>
              <w:sz w:val="21"/>
              <w:szCs w:val="21"/>
              <w:lang w:val="en-US" w:eastAsia="zh-CN" w:bidi="ar"/>
            </w:rPr>
          </w:rPrChange>
        </w:rPr>
        <w:t>2.发生紧急事故需抢修的，乙方在接到事故通知后，应当立即到达事故现场抢修。</w:t>
      </w:r>
    </w:p>
    <w:p w14:paraId="46ACBE22">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92"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93" w:author="大家智方" w:date="2026-07-24T13:45:18Z">
            <w:rPr>
              <w:rFonts w:hint="eastAsia" w:ascii="微软雅黑" w:hAnsi="微软雅黑" w:eastAsia="微软雅黑" w:cs="微软雅黑"/>
              <w:kern w:val="2"/>
              <w:sz w:val="21"/>
              <w:szCs w:val="21"/>
              <w:lang w:val="en-US" w:eastAsia="zh-CN" w:bidi="ar"/>
            </w:rPr>
          </w:rPrChange>
        </w:rPr>
        <w:t>3. 质量保修完成后，由甲方组织验收。</w:t>
      </w:r>
    </w:p>
    <w:p w14:paraId="11AFEABF">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94" w:author="大家智方" w:date="2026-07-24T13:45:18Z">
            <w:rPr>
              <w:rFonts w:hint="eastAsia" w:ascii="微软雅黑" w:hAnsi="微软雅黑" w:eastAsia="微软雅黑" w:cs="微软雅黑"/>
              <w:sz w:val="21"/>
              <w:szCs w:val="21"/>
              <w:lang w:val="en-US"/>
            </w:rPr>
          </w:rPrChange>
        </w:rPr>
      </w:pPr>
      <w:bookmarkStart w:id="474" w:name="_Toc532375690"/>
      <w:r>
        <w:rPr>
          <w:rFonts w:hint="eastAsia" w:ascii="微软雅黑" w:hAnsi="微软雅黑" w:eastAsia="微软雅黑" w:cs="微软雅黑"/>
          <w:kern w:val="2"/>
          <w:sz w:val="21"/>
          <w:szCs w:val="21"/>
          <w:highlight w:val="none"/>
          <w:lang w:val="en-US" w:eastAsia="zh-CN" w:bidi="ar"/>
          <w:rPrChange w:id="2595" w:author="大家智方" w:date="2026-07-24T13:45:18Z">
            <w:rPr>
              <w:rFonts w:hint="eastAsia" w:ascii="微软雅黑" w:hAnsi="微软雅黑" w:eastAsia="微软雅黑" w:cs="微软雅黑"/>
              <w:kern w:val="2"/>
              <w:sz w:val="21"/>
              <w:szCs w:val="21"/>
              <w:lang w:val="en-US" w:eastAsia="zh-CN" w:bidi="ar"/>
            </w:rPr>
          </w:rPrChange>
        </w:rPr>
        <w:t>四、保修费用</w:t>
      </w:r>
      <w:bookmarkEnd w:id="474"/>
    </w:p>
    <w:p w14:paraId="4F50D2D3">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96"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597" w:author="大家智方" w:date="2026-07-24T13:45:18Z">
            <w:rPr>
              <w:rFonts w:hint="eastAsia" w:ascii="微软雅黑" w:hAnsi="微软雅黑" w:eastAsia="微软雅黑" w:cs="微软雅黑"/>
              <w:kern w:val="2"/>
              <w:sz w:val="21"/>
              <w:szCs w:val="21"/>
              <w:lang w:val="en-US" w:eastAsia="zh-CN" w:bidi="ar"/>
            </w:rPr>
          </w:rPrChange>
        </w:rPr>
        <w:t>保修费用由质量缺陷的责任方承担。</w:t>
      </w:r>
    </w:p>
    <w:p w14:paraId="5F96698D">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598" w:author="大家智方" w:date="2026-07-24T13:45:18Z">
            <w:rPr>
              <w:rFonts w:hint="eastAsia" w:ascii="微软雅黑" w:hAnsi="微软雅黑" w:eastAsia="微软雅黑" w:cs="微软雅黑"/>
              <w:sz w:val="21"/>
              <w:szCs w:val="21"/>
              <w:lang w:val="en-US"/>
            </w:rPr>
          </w:rPrChange>
        </w:rPr>
      </w:pPr>
      <w:bookmarkStart w:id="475" w:name="_Toc532375691"/>
      <w:r>
        <w:rPr>
          <w:rFonts w:hint="eastAsia" w:ascii="微软雅黑" w:hAnsi="微软雅黑" w:eastAsia="微软雅黑" w:cs="微软雅黑"/>
          <w:kern w:val="2"/>
          <w:sz w:val="21"/>
          <w:szCs w:val="21"/>
          <w:highlight w:val="none"/>
          <w:lang w:val="en-US" w:eastAsia="zh-CN" w:bidi="ar"/>
          <w:rPrChange w:id="2599" w:author="大家智方" w:date="2026-07-24T13:45:18Z">
            <w:rPr>
              <w:rFonts w:hint="eastAsia" w:ascii="微软雅黑" w:hAnsi="微软雅黑" w:eastAsia="微软雅黑" w:cs="微软雅黑"/>
              <w:kern w:val="2"/>
              <w:sz w:val="21"/>
              <w:szCs w:val="21"/>
              <w:lang w:val="en-US" w:eastAsia="zh-CN" w:bidi="ar"/>
            </w:rPr>
          </w:rPrChange>
        </w:rPr>
        <w:t>五、双方约定的其他工程质量保修事项</w:t>
      </w:r>
    </w:p>
    <w:p w14:paraId="33D1B4FC">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600"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u w:val="single"/>
          <w:lang w:val="en-US" w:eastAsia="zh-CN" w:bidi="ar"/>
          <w:rPrChange w:id="2601" w:author="大家智方" w:date="2026-07-24T13:45:18Z">
            <w:rPr>
              <w:rFonts w:hint="eastAsia" w:ascii="微软雅黑" w:hAnsi="微软雅黑" w:eastAsia="微软雅黑" w:cs="微软雅黑"/>
              <w:kern w:val="2"/>
              <w:sz w:val="21"/>
              <w:szCs w:val="21"/>
              <w:u w:val="single"/>
              <w:lang w:val="en-US" w:eastAsia="zh-CN" w:bidi="ar"/>
            </w:rPr>
          </w:rPrChange>
        </w:rPr>
        <w:t>按国家相关法律和规定执行</w:t>
      </w:r>
      <w:r>
        <w:rPr>
          <w:rFonts w:hint="eastAsia" w:ascii="微软雅黑" w:hAnsi="微软雅黑" w:eastAsia="微软雅黑" w:cs="微软雅黑"/>
          <w:kern w:val="2"/>
          <w:sz w:val="21"/>
          <w:szCs w:val="21"/>
          <w:highlight w:val="none"/>
          <w:lang w:val="en-US" w:eastAsia="zh-CN" w:bidi="ar"/>
          <w:rPrChange w:id="2602" w:author="大家智方" w:date="2026-07-24T13:45:18Z">
            <w:rPr>
              <w:rFonts w:hint="eastAsia" w:ascii="微软雅黑" w:hAnsi="微软雅黑" w:eastAsia="微软雅黑" w:cs="微软雅黑"/>
              <w:kern w:val="2"/>
              <w:sz w:val="21"/>
              <w:szCs w:val="21"/>
              <w:lang w:val="en-US" w:eastAsia="zh-CN" w:bidi="ar"/>
            </w:rPr>
          </w:rPrChange>
        </w:rPr>
        <w:t>。</w:t>
      </w:r>
      <w:bookmarkEnd w:id="475"/>
    </w:p>
    <w:p w14:paraId="3B8E3FB2">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60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604" w:author="大家智方" w:date="2026-07-24T13:45:18Z">
            <w:rPr>
              <w:rFonts w:hint="eastAsia" w:ascii="微软雅黑" w:hAnsi="微软雅黑" w:eastAsia="微软雅黑" w:cs="微软雅黑"/>
              <w:kern w:val="2"/>
              <w:sz w:val="21"/>
              <w:szCs w:val="21"/>
              <w:lang w:val="en-US" w:eastAsia="zh-CN" w:bidi="ar"/>
            </w:rPr>
          </w:rPrChange>
        </w:rPr>
        <w:t>本工程质量保修书由甲方、乙方在工程竣工验收前共同签署，作为施工合同附件，其有效期限至保修期满。</w:t>
      </w:r>
    </w:p>
    <w:p w14:paraId="1F6E262A">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60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606" w:author="大家智方" w:date="2026-07-24T13:45:18Z">
            <w:rPr>
              <w:rFonts w:hint="eastAsia" w:ascii="微软雅黑" w:hAnsi="微软雅黑" w:eastAsia="微软雅黑" w:cs="微软雅黑"/>
              <w:kern w:val="2"/>
              <w:sz w:val="21"/>
              <w:szCs w:val="21"/>
              <w:lang w:val="en-US" w:eastAsia="zh-CN" w:bidi="ar"/>
            </w:rPr>
          </w:rPrChange>
        </w:rPr>
        <w:t>六、本文件生效</w:t>
      </w:r>
    </w:p>
    <w:p w14:paraId="187E181A">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60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608" w:author="大家智方" w:date="2026-07-24T13:45:18Z">
            <w:rPr>
              <w:rFonts w:hint="eastAsia" w:ascii="微软雅黑" w:hAnsi="微软雅黑" w:eastAsia="微软雅黑" w:cs="微软雅黑"/>
              <w:kern w:val="2"/>
              <w:sz w:val="21"/>
              <w:szCs w:val="21"/>
              <w:lang w:val="en-US" w:eastAsia="zh-CN" w:bidi="ar"/>
            </w:rPr>
          </w:rPrChange>
        </w:rPr>
        <w:t>本工程质量保修书经甲方与乙方盖章后生效。</w:t>
      </w:r>
    </w:p>
    <w:p w14:paraId="162829CA">
      <w:pPr>
        <w:keepNext w:val="0"/>
        <w:keepLines w:val="0"/>
        <w:widowControl w:val="0"/>
        <w:suppressLineNumbers w:val="0"/>
        <w:spacing w:before="0" w:beforeAutospacing="0" w:after="0" w:afterAutospacing="0" w:line="360" w:lineRule="auto"/>
        <w:ind w:left="0" w:right="0" w:firstLine="420" w:firstLineChars="200"/>
        <w:jc w:val="left"/>
        <w:rPr>
          <w:rFonts w:hint="eastAsia" w:ascii="微软雅黑" w:hAnsi="微软雅黑" w:eastAsia="微软雅黑" w:cs="微软雅黑"/>
          <w:sz w:val="21"/>
          <w:szCs w:val="21"/>
          <w:highlight w:val="none"/>
          <w:lang w:val="en-US"/>
          <w:rPrChange w:id="2609" w:author="大家智方" w:date="2026-07-24T13:45:18Z">
            <w:rPr>
              <w:rFonts w:hint="eastAsia" w:ascii="微软雅黑" w:hAnsi="微软雅黑" w:eastAsia="微软雅黑" w:cs="微软雅黑"/>
              <w:sz w:val="21"/>
              <w:szCs w:val="21"/>
              <w:lang w:val="en-US"/>
            </w:rPr>
          </w:rPrChange>
        </w:rPr>
      </w:pPr>
    </w:p>
    <w:p w14:paraId="1E9DB0AE">
      <w:pPr>
        <w:keepNext w:val="0"/>
        <w:keepLines w:val="0"/>
        <w:widowControl w:val="0"/>
        <w:suppressLineNumbers w:val="0"/>
        <w:spacing w:before="0" w:beforeAutospacing="0" w:after="0" w:afterAutospacing="0" w:line="360" w:lineRule="auto"/>
        <w:ind w:left="0" w:right="0" w:firstLine="420" w:firstLineChars="200"/>
        <w:jc w:val="left"/>
        <w:rPr>
          <w:rFonts w:hint="eastAsia" w:ascii="微软雅黑" w:hAnsi="微软雅黑" w:eastAsia="微软雅黑" w:cs="微软雅黑"/>
          <w:sz w:val="21"/>
          <w:szCs w:val="21"/>
          <w:highlight w:val="none"/>
          <w:lang w:val="en-US"/>
          <w:rPrChange w:id="2610"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611" w:author="大家智方" w:date="2026-07-24T13:45:18Z">
            <w:rPr>
              <w:rFonts w:hint="eastAsia" w:ascii="微软雅黑" w:hAnsi="微软雅黑" w:eastAsia="微软雅黑" w:cs="微软雅黑"/>
              <w:kern w:val="2"/>
              <w:sz w:val="21"/>
              <w:szCs w:val="21"/>
              <w:lang w:val="en-US" w:eastAsia="zh-CN" w:bidi="ar"/>
            </w:rPr>
          </w:rPrChange>
        </w:rPr>
        <w:t>发  包  人（单位公章）：</w:t>
      </w:r>
      <w:r>
        <w:rPr>
          <w:rFonts w:hint="eastAsia" w:ascii="微软雅黑" w:hAnsi="微软雅黑" w:eastAsia="微软雅黑" w:cs="微软雅黑"/>
          <w:kern w:val="2"/>
          <w:sz w:val="21"/>
          <w:szCs w:val="21"/>
          <w:highlight w:val="none"/>
          <w:u w:val="single"/>
          <w:lang w:val="en-US" w:eastAsia="zh-CN" w:bidi="ar"/>
          <w:rPrChange w:id="2612"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613" w:author="大家智方" w:date="2026-07-24T13:45:18Z">
            <w:rPr>
              <w:rFonts w:hint="eastAsia" w:ascii="微软雅黑" w:hAnsi="微软雅黑" w:eastAsia="微软雅黑" w:cs="微软雅黑"/>
              <w:kern w:val="2"/>
              <w:sz w:val="21"/>
              <w:szCs w:val="21"/>
              <w:lang w:val="en-US" w:eastAsia="zh-CN" w:bidi="ar"/>
            </w:rPr>
          </w:rPrChange>
        </w:rPr>
        <w:t xml:space="preserve">    承  包  人（单位公章）：</w:t>
      </w:r>
      <w:r>
        <w:rPr>
          <w:rFonts w:hint="eastAsia" w:ascii="微软雅黑" w:hAnsi="微软雅黑" w:eastAsia="微软雅黑" w:cs="微软雅黑"/>
          <w:kern w:val="2"/>
          <w:sz w:val="21"/>
          <w:szCs w:val="21"/>
          <w:highlight w:val="none"/>
          <w:u w:val="single"/>
          <w:lang w:val="en-US" w:eastAsia="zh-CN" w:bidi="ar"/>
          <w:rPrChange w:id="2614"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p>
    <w:p w14:paraId="12D22DBD">
      <w:pPr>
        <w:keepNext w:val="0"/>
        <w:keepLines w:val="0"/>
        <w:widowControl w:val="0"/>
        <w:suppressLineNumbers w:val="0"/>
        <w:spacing w:before="0" w:beforeAutospacing="0" w:after="0" w:afterAutospacing="0" w:line="360" w:lineRule="auto"/>
        <w:ind w:left="0" w:right="0" w:firstLine="420" w:firstLineChars="200"/>
        <w:jc w:val="left"/>
        <w:rPr>
          <w:rFonts w:hint="eastAsia" w:ascii="微软雅黑" w:hAnsi="微软雅黑" w:eastAsia="微软雅黑" w:cs="微软雅黑"/>
          <w:sz w:val="21"/>
          <w:szCs w:val="21"/>
          <w:highlight w:val="none"/>
          <w:lang w:val="en-US"/>
          <w:rPrChange w:id="261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616" w:author="大家智方" w:date="2026-07-24T13:45:18Z">
            <w:rPr>
              <w:rFonts w:hint="eastAsia" w:ascii="微软雅黑" w:hAnsi="微软雅黑" w:eastAsia="微软雅黑" w:cs="微软雅黑"/>
              <w:kern w:val="2"/>
              <w:sz w:val="21"/>
              <w:szCs w:val="21"/>
              <w:lang w:val="en-US" w:eastAsia="zh-CN" w:bidi="ar"/>
            </w:rPr>
          </w:rPrChange>
        </w:rPr>
        <w:t>法定代表人（签名）：</w:t>
      </w:r>
      <w:r>
        <w:rPr>
          <w:rFonts w:hint="eastAsia" w:ascii="微软雅黑" w:hAnsi="微软雅黑" w:eastAsia="微软雅黑" w:cs="微软雅黑"/>
          <w:kern w:val="2"/>
          <w:sz w:val="21"/>
          <w:szCs w:val="21"/>
          <w:highlight w:val="none"/>
          <w:u w:val="single"/>
          <w:lang w:val="en-US" w:eastAsia="zh-CN" w:bidi="ar"/>
          <w:rPrChange w:id="2617"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618" w:author="大家智方" w:date="2026-07-24T13:45:18Z">
            <w:rPr>
              <w:rFonts w:hint="eastAsia" w:ascii="微软雅黑" w:hAnsi="微软雅黑" w:eastAsia="微软雅黑" w:cs="微软雅黑"/>
              <w:kern w:val="2"/>
              <w:sz w:val="21"/>
              <w:szCs w:val="21"/>
              <w:lang w:val="en-US" w:eastAsia="zh-CN" w:bidi="ar"/>
            </w:rPr>
          </w:rPrChange>
        </w:rPr>
        <w:t xml:space="preserve">    法定代表人（签名）：</w:t>
      </w:r>
      <w:r>
        <w:rPr>
          <w:rFonts w:hint="eastAsia" w:ascii="微软雅黑" w:hAnsi="微软雅黑" w:eastAsia="微软雅黑" w:cs="微软雅黑"/>
          <w:kern w:val="2"/>
          <w:sz w:val="21"/>
          <w:szCs w:val="21"/>
          <w:highlight w:val="none"/>
          <w:u w:val="single"/>
          <w:lang w:val="en-US" w:eastAsia="zh-CN" w:bidi="ar"/>
          <w:rPrChange w:id="2619"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p>
    <w:p w14:paraId="6381138D">
      <w:pPr>
        <w:keepNext w:val="0"/>
        <w:keepLines w:val="0"/>
        <w:widowControl w:val="0"/>
        <w:suppressLineNumbers w:val="0"/>
        <w:spacing w:before="0" w:beforeAutospacing="0" w:after="0" w:afterAutospacing="0" w:line="360" w:lineRule="auto"/>
        <w:ind w:left="0" w:right="0" w:firstLine="420" w:firstLineChars="200"/>
        <w:jc w:val="left"/>
        <w:rPr>
          <w:rFonts w:hint="eastAsia" w:ascii="微软雅黑" w:hAnsi="微软雅黑" w:eastAsia="微软雅黑" w:cs="微软雅黑"/>
          <w:sz w:val="21"/>
          <w:szCs w:val="21"/>
          <w:highlight w:val="none"/>
          <w:lang w:val="en-US"/>
          <w:rPrChange w:id="2620"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621" w:author="大家智方" w:date="2026-07-24T13:45:18Z">
            <w:rPr>
              <w:rFonts w:hint="eastAsia" w:ascii="微软雅黑" w:hAnsi="微软雅黑" w:eastAsia="微软雅黑" w:cs="微软雅黑"/>
              <w:kern w:val="2"/>
              <w:sz w:val="21"/>
              <w:szCs w:val="21"/>
              <w:lang w:val="en-US" w:eastAsia="zh-CN" w:bidi="ar"/>
            </w:rPr>
          </w:rPrChange>
        </w:rPr>
        <w:t>或其委托代理人（签名）：</w:t>
      </w:r>
      <w:r>
        <w:rPr>
          <w:rFonts w:hint="eastAsia" w:ascii="微软雅黑" w:hAnsi="微软雅黑" w:eastAsia="微软雅黑" w:cs="微软雅黑"/>
          <w:kern w:val="2"/>
          <w:sz w:val="21"/>
          <w:szCs w:val="21"/>
          <w:highlight w:val="none"/>
          <w:u w:val="single"/>
          <w:lang w:val="en-US" w:eastAsia="zh-CN" w:bidi="ar"/>
          <w:rPrChange w:id="2622"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623" w:author="大家智方" w:date="2026-07-24T13:45:18Z">
            <w:rPr>
              <w:rFonts w:hint="eastAsia" w:ascii="微软雅黑" w:hAnsi="微软雅黑" w:eastAsia="微软雅黑" w:cs="微软雅黑"/>
              <w:kern w:val="2"/>
              <w:sz w:val="21"/>
              <w:szCs w:val="21"/>
              <w:lang w:val="en-US" w:eastAsia="zh-CN" w:bidi="ar"/>
            </w:rPr>
          </w:rPrChange>
        </w:rPr>
        <w:t xml:space="preserve">    或其委托代理人（签名）：</w:t>
      </w:r>
      <w:r>
        <w:rPr>
          <w:rFonts w:hint="eastAsia" w:ascii="微软雅黑" w:hAnsi="微软雅黑" w:eastAsia="微软雅黑" w:cs="微软雅黑"/>
          <w:kern w:val="2"/>
          <w:sz w:val="21"/>
          <w:szCs w:val="21"/>
          <w:highlight w:val="none"/>
          <w:u w:val="single"/>
          <w:lang w:val="en-US" w:eastAsia="zh-CN" w:bidi="ar"/>
          <w:rPrChange w:id="2624"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p>
    <w:p w14:paraId="165DC3A4">
      <w:pPr>
        <w:keepNext w:val="0"/>
        <w:keepLines w:val="0"/>
        <w:widowControl w:val="0"/>
        <w:suppressLineNumbers w:val="0"/>
        <w:spacing w:before="0" w:beforeAutospacing="0" w:after="0" w:afterAutospacing="0" w:line="360" w:lineRule="auto"/>
        <w:ind w:left="0" w:right="0" w:firstLine="420" w:firstLineChars="200"/>
        <w:jc w:val="left"/>
        <w:rPr>
          <w:rFonts w:hint="eastAsia" w:ascii="微软雅黑" w:hAnsi="微软雅黑" w:eastAsia="微软雅黑" w:cs="微软雅黑"/>
          <w:sz w:val="21"/>
          <w:szCs w:val="21"/>
          <w:highlight w:val="none"/>
          <w:lang w:val="en-US"/>
          <w:rPrChange w:id="2625" w:author="大家智方" w:date="2026-07-24T13:45:18Z">
            <w:rPr>
              <w:rFonts w:hint="eastAsia" w:ascii="微软雅黑" w:hAnsi="微软雅黑" w:eastAsia="微软雅黑" w:cs="微软雅黑"/>
              <w:sz w:val="21"/>
              <w:szCs w:val="21"/>
              <w:lang w:val="en-US"/>
            </w:rPr>
          </w:rPrChange>
        </w:rPr>
      </w:pPr>
    </w:p>
    <w:p w14:paraId="004B8EDF">
      <w:pPr>
        <w:keepNext w:val="0"/>
        <w:keepLines w:val="0"/>
        <w:widowControl w:val="0"/>
        <w:suppressLineNumbers w:val="0"/>
        <w:spacing w:before="120" w:beforeLines="50" w:beforeAutospacing="0" w:after="120" w:afterLines="50" w:afterAutospacing="0" w:line="480" w:lineRule="auto"/>
        <w:ind w:left="0" w:right="0"/>
        <w:jc w:val="both"/>
        <w:rPr>
          <w:rFonts w:hint="eastAsia" w:ascii="微软雅黑" w:hAnsi="微软雅黑" w:eastAsia="微软雅黑" w:cs="微软雅黑"/>
          <w:sz w:val="21"/>
          <w:szCs w:val="21"/>
          <w:highlight w:val="none"/>
          <w:lang w:val="en-US"/>
          <w:rPrChange w:id="2626"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627" w:author="大家智方" w:date="2026-07-24T13:45:18Z">
            <w:rPr>
              <w:rFonts w:hint="eastAsia" w:ascii="微软雅黑" w:hAnsi="微软雅黑" w:eastAsia="微软雅黑" w:cs="微软雅黑"/>
              <w:kern w:val="2"/>
              <w:sz w:val="21"/>
              <w:szCs w:val="21"/>
              <w:lang w:val="en-US" w:eastAsia="zh-CN" w:bidi="ar"/>
            </w:rPr>
          </w:rPrChange>
        </w:rPr>
        <w:br w:type="page"/>
      </w:r>
      <w:r>
        <w:rPr>
          <w:rFonts w:hint="eastAsia" w:ascii="微软雅黑" w:hAnsi="微软雅黑" w:eastAsia="微软雅黑" w:cs="微软雅黑"/>
          <w:kern w:val="2"/>
          <w:sz w:val="21"/>
          <w:szCs w:val="21"/>
          <w:highlight w:val="none"/>
          <w:lang w:val="en-US" w:eastAsia="zh-CN" w:bidi="ar"/>
          <w:rPrChange w:id="2628" w:author="大家智方" w:date="2026-07-24T13:45:18Z">
            <w:rPr>
              <w:rFonts w:hint="eastAsia" w:ascii="微软雅黑" w:hAnsi="微软雅黑" w:eastAsia="微软雅黑" w:cs="微软雅黑"/>
              <w:kern w:val="2"/>
              <w:sz w:val="21"/>
              <w:szCs w:val="21"/>
              <w:lang w:val="en-US" w:eastAsia="zh-CN" w:bidi="ar"/>
            </w:rPr>
          </w:rPrChange>
        </w:rPr>
        <w:t>附</w:t>
      </w:r>
      <w:bookmarkStart w:id="476" w:name="_Toc296891268"/>
      <w:bookmarkStart w:id="477" w:name="_Toc296503228"/>
      <w:bookmarkStart w:id="478" w:name="_Toc296346729"/>
      <w:bookmarkStart w:id="479" w:name="_Toc296347227"/>
      <w:bookmarkStart w:id="480" w:name="_Toc296891056"/>
      <w:bookmarkStart w:id="481" w:name="_Toc296944567"/>
      <w:bookmarkStart w:id="482" w:name="_Toc267261699"/>
      <w:r>
        <w:rPr>
          <w:rFonts w:hint="eastAsia" w:ascii="微软雅黑" w:hAnsi="微软雅黑" w:eastAsia="微软雅黑" w:cs="微软雅黑"/>
          <w:kern w:val="2"/>
          <w:sz w:val="21"/>
          <w:szCs w:val="21"/>
          <w:highlight w:val="none"/>
          <w:lang w:val="en-US" w:eastAsia="zh-CN" w:bidi="ar"/>
          <w:rPrChange w:id="2628" w:author="大家智方" w:date="2026-07-24T13:45:18Z">
            <w:rPr>
              <w:rFonts w:hint="eastAsia" w:ascii="微软雅黑" w:hAnsi="微软雅黑" w:eastAsia="微软雅黑" w:cs="微软雅黑"/>
              <w:kern w:val="2"/>
              <w:sz w:val="21"/>
              <w:szCs w:val="21"/>
              <w:lang w:val="en-US" w:eastAsia="zh-CN" w:bidi="ar"/>
            </w:rPr>
          </w:rPrChange>
        </w:rPr>
        <w:t>件2：</w:t>
      </w:r>
      <w:bookmarkEnd w:id="476"/>
      <w:bookmarkEnd w:id="477"/>
      <w:bookmarkEnd w:id="478"/>
      <w:bookmarkEnd w:id="479"/>
      <w:bookmarkEnd w:id="480"/>
      <w:bookmarkEnd w:id="481"/>
      <w:bookmarkEnd w:id="482"/>
      <w:bookmarkStart w:id="483" w:name="_Toc267261701"/>
    </w:p>
    <w:p w14:paraId="773CB036">
      <w:pPr>
        <w:keepNext w:val="0"/>
        <w:keepLines w:val="0"/>
        <w:widowControl w:val="0"/>
        <w:suppressLineNumbers w:val="0"/>
        <w:spacing w:before="120" w:beforeLines="50" w:beforeAutospacing="0" w:after="120" w:afterLines="50" w:afterAutospacing="0" w:line="480" w:lineRule="auto"/>
        <w:ind w:left="0" w:right="0"/>
        <w:jc w:val="center"/>
        <w:rPr>
          <w:rFonts w:hint="eastAsia" w:ascii="微软雅黑" w:hAnsi="微软雅黑" w:eastAsia="微软雅黑" w:cs="微软雅黑"/>
          <w:sz w:val="21"/>
          <w:szCs w:val="21"/>
          <w:highlight w:val="none"/>
          <w:lang w:val="en-US"/>
          <w:rPrChange w:id="262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630" w:author="大家智方" w:date="2026-07-24T13:45:18Z">
            <w:rPr>
              <w:rFonts w:hint="eastAsia" w:ascii="微软雅黑" w:hAnsi="微软雅黑" w:eastAsia="微软雅黑" w:cs="微软雅黑"/>
              <w:kern w:val="2"/>
              <w:sz w:val="21"/>
              <w:szCs w:val="21"/>
              <w:lang w:val="en-US" w:eastAsia="zh-CN" w:bidi="ar"/>
            </w:rPr>
          </w:rPrChange>
        </w:rPr>
        <w:t>乙方项目管理机构组成表</w:t>
      </w:r>
    </w:p>
    <w:tbl>
      <w:tblPr>
        <w:tblStyle w:val="61"/>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1603"/>
        <w:gridCol w:w="1276"/>
        <w:gridCol w:w="1275"/>
        <w:gridCol w:w="1276"/>
        <w:gridCol w:w="4379"/>
      </w:tblGrid>
      <w:tr w14:paraId="5FD9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74B323AB">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31"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2632" w:author="大家智方" w:date="2026-07-24T13:45:18Z">
                  <w:rPr>
                    <w:rFonts w:hint="eastAsia" w:ascii="微软雅黑" w:hAnsi="微软雅黑" w:eastAsia="微软雅黑" w:cs="微软雅黑"/>
                    <w:kern w:val="2"/>
                    <w:sz w:val="21"/>
                    <w:szCs w:val="21"/>
                    <w:lang w:val="en-US" w:eastAsia="zh-CN" w:bidi="ar"/>
                  </w:rPr>
                </w:rPrChange>
              </w:rPr>
              <w:t>名    称</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F51644B">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33"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2634" w:author="大家智方" w:date="2026-07-24T13:45:18Z">
                  <w:rPr>
                    <w:rFonts w:hint="eastAsia" w:ascii="微软雅黑" w:hAnsi="微软雅黑" w:eastAsia="微软雅黑" w:cs="微软雅黑"/>
                    <w:kern w:val="2"/>
                    <w:sz w:val="21"/>
                    <w:szCs w:val="21"/>
                    <w:lang w:val="en-US" w:eastAsia="zh-CN" w:bidi="ar"/>
                  </w:rPr>
                </w:rPrChange>
              </w:rPr>
              <w:t>姓名</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38CDECF3">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35"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2636" w:author="大家智方" w:date="2026-07-24T13:45:18Z">
                  <w:rPr>
                    <w:rFonts w:hint="eastAsia" w:ascii="微软雅黑" w:hAnsi="微软雅黑" w:eastAsia="微软雅黑" w:cs="微软雅黑"/>
                    <w:kern w:val="2"/>
                    <w:sz w:val="21"/>
                    <w:szCs w:val="21"/>
                    <w:lang w:val="en-US" w:eastAsia="zh-CN" w:bidi="ar"/>
                  </w:rPr>
                </w:rPrChange>
              </w:rPr>
              <w:t>职务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DF60C96">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37"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2638" w:author="大家智方" w:date="2026-07-24T13:45:18Z">
                  <w:rPr>
                    <w:rFonts w:hint="eastAsia" w:ascii="微软雅黑" w:hAnsi="微软雅黑" w:eastAsia="微软雅黑" w:cs="微软雅黑"/>
                    <w:kern w:val="2"/>
                    <w:sz w:val="21"/>
                    <w:szCs w:val="21"/>
                    <w:lang w:val="en-US" w:eastAsia="zh-CN" w:bidi="ar"/>
                  </w:rPr>
                </w:rPrChange>
              </w:rPr>
              <w:t>职称</w:t>
            </w: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711B808B">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39"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2640" w:author="大家智方" w:date="2026-07-24T13:45:18Z">
                  <w:rPr>
                    <w:rFonts w:hint="eastAsia" w:ascii="微软雅黑" w:hAnsi="微软雅黑" w:eastAsia="微软雅黑" w:cs="微软雅黑"/>
                    <w:kern w:val="2"/>
                    <w:sz w:val="21"/>
                    <w:szCs w:val="21"/>
                    <w:lang w:val="en-US" w:eastAsia="zh-CN" w:bidi="ar"/>
                  </w:rPr>
                </w:rPrChange>
              </w:rPr>
              <w:t>主要资历、经验及承担过的项目</w:t>
            </w:r>
          </w:p>
        </w:tc>
      </w:tr>
      <w:tr w14:paraId="32E4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exact"/>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6A890D76">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41"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67C01FD">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42" w:author="大家智方" w:date="2026-07-24T13:45:18Z">
                  <w:rPr>
                    <w:rFonts w:hint="default" w:ascii="微软雅黑" w:hAnsi="微软雅黑" w:eastAsia="微软雅黑" w:cs="微软雅黑"/>
                    <w:sz w:val="21"/>
                    <w:szCs w:val="20"/>
                    <w:lang w:val="en-US"/>
                  </w:rPr>
                </w:rPrChang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39E421FF">
            <w:pPr>
              <w:keepNext w:val="0"/>
              <w:keepLines w:val="0"/>
              <w:widowControl w:val="0"/>
              <w:suppressLineNumbers w:val="0"/>
              <w:snapToGrid w:val="0"/>
              <w:spacing w:before="0" w:beforeAutospacing="0" w:after="0" w:afterAutospacing="0"/>
              <w:ind w:left="0" w:right="0"/>
              <w:jc w:val="center"/>
              <w:rPr>
                <w:rFonts w:hint="default" w:ascii="微软雅黑" w:hAnsi="微软雅黑" w:eastAsia="微软雅黑" w:cs="微软雅黑"/>
                <w:kern w:val="0"/>
                <w:sz w:val="21"/>
                <w:szCs w:val="20"/>
                <w:highlight w:val="none"/>
                <w:lang w:val="en-US"/>
                <w:rPrChange w:id="2643" w:author="大家智方" w:date="2026-07-24T13:45:18Z">
                  <w:rPr>
                    <w:rFonts w:hint="default" w:ascii="微软雅黑" w:hAnsi="微软雅黑" w:eastAsia="微软雅黑" w:cs="微软雅黑"/>
                    <w:kern w:val="0"/>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6D74476">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44" w:author="大家智方" w:date="2026-07-24T13:45:18Z">
                  <w:rPr>
                    <w:rFonts w:hint="default" w:ascii="微软雅黑" w:hAnsi="微软雅黑" w:eastAsia="微软雅黑" w:cs="微软雅黑"/>
                    <w:sz w:val="21"/>
                    <w:szCs w:val="20"/>
                    <w:lang w:val="en-US"/>
                  </w:rPr>
                </w:rPrChange>
              </w:rPr>
            </w:pP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3020678A">
            <w:pPr>
              <w:keepNext w:val="0"/>
              <w:keepLines w:val="0"/>
              <w:widowControl w:val="0"/>
              <w:suppressLineNumbers w:val="0"/>
              <w:snapToGrid w:val="0"/>
              <w:spacing w:before="0" w:beforeAutospacing="0" w:after="0" w:afterAutospacing="0"/>
              <w:ind w:left="0" w:right="0"/>
              <w:jc w:val="both"/>
              <w:rPr>
                <w:rFonts w:hint="default" w:ascii="微软雅黑" w:hAnsi="微软雅黑" w:eastAsia="微软雅黑" w:cs="微软雅黑"/>
                <w:kern w:val="0"/>
                <w:sz w:val="21"/>
                <w:szCs w:val="20"/>
                <w:highlight w:val="none"/>
                <w:lang w:val="en-US"/>
                <w:rPrChange w:id="2645" w:author="大家智方" w:date="2026-07-24T13:45:18Z">
                  <w:rPr>
                    <w:rFonts w:hint="default" w:ascii="微软雅黑" w:hAnsi="微软雅黑" w:eastAsia="微软雅黑" w:cs="微软雅黑"/>
                    <w:kern w:val="0"/>
                    <w:sz w:val="21"/>
                    <w:szCs w:val="20"/>
                    <w:lang w:val="en-US"/>
                  </w:rPr>
                </w:rPrChange>
              </w:rPr>
            </w:pPr>
          </w:p>
        </w:tc>
      </w:tr>
      <w:tr w14:paraId="1B30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exact"/>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1C66FECD">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46"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8E8E13C">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47" w:author="大家智方" w:date="2026-07-24T13:45:18Z">
                  <w:rPr>
                    <w:rFonts w:hint="default" w:ascii="微软雅黑" w:hAnsi="微软雅黑" w:eastAsia="微软雅黑" w:cs="微软雅黑"/>
                    <w:sz w:val="21"/>
                    <w:szCs w:val="20"/>
                    <w:lang w:val="en-US"/>
                  </w:rPr>
                </w:rPrChang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BAB7758">
            <w:pPr>
              <w:keepNext w:val="0"/>
              <w:keepLines w:val="0"/>
              <w:widowControl w:val="0"/>
              <w:suppressLineNumbers w:val="0"/>
              <w:snapToGrid w:val="0"/>
              <w:spacing w:before="0" w:beforeAutospacing="0" w:after="0" w:afterAutospacing="0"/>
              <w:ind w:left="0" w:right="0"/>
              <w:jc w:val="center"/>
              <w:rPr>
                <w:rFonts w:hint="default" w:ascii="微软雅黑" w:hAnsi="微软雅黑" w:eastAsia="微软雅黑" w:cs="微软雅黑"/>
                <w:kern w:val="0"/>
                <w:sz w:val="21"/>
                <w:szCs w:val="20"/>
                <w:highlight w:val="none"/>
                <w:lang w:val="en-US"/>
                <w:rPrChange w:id="2648" w:author="大家智方" w:date="2026-07-24T13:45:18Z">
                  <w:rPr>
                    <w:rFonts w:hint="default" w:ascii="微软雅黑" w:hAnsi="微软雅黑" w:eastAsia="微软雅黑" w:cs="微软雅黑"/>
                    <w:kern w:val="0"/>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1265D0B">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49" w:author="大家智方" w:date="2026-07-24T13:45:18Z">
                  <w:rPr>
                    <w:rFonts w:hint="default" w:ascii="微软雅黑" w:hAnsi="微软雅黑" w:eastAsia="微软雅黑" w:cs="微软雅黑"/>
                    <w:sz w:val="21"/>
                    <w:szCs w:val="20"/>
                    <w:lang w:val="en-US"/>
                  </w:rPr>
                </w:rPrChange>
              </w:rPr>
            </w:pP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2A0A169D">
            <w:pPr>
              <w:keepNext w:val="0"/>
              <w:keepLines w:val="0"/>
              <w:widowControl w:val="0"/>
              <w:suppressLineNumbers w:val="0"/>
              <w:snapToGrid w:val="0"/>
              <w:spacing w:before="0" w:beforeAutospacing="0" w:after="0" w:afterAutospacing="0"/>
              <w:ind w:left="0" w:right="0"/>
              <w:jc w:val="both"/>
              <w:rPr>
                <w:rFonts w:hint="default" w:ascii="微软雅黑" w:hAnsi="微软雅黑" w:eastAsia="微软雅黑" w:cs="微软雅黑"/>
                <w:kern w:val="0"/>
                <w:sz w:val="21"/>
                <w:szCs w:val="20"/>
                <w:highlight w:val="none"/>
                <w:lang w:val="en-US"/>
                <w:rPrChange w:id="2650" w:author="大家智方" w:date="2026-07-24T13:45:18Z">
                  <w:rPr>
                    <w:rFonts w:hint="default" w:ascii="微软雅黑" w:hAnsi="微软雅黑" w:eastAsia="微软雅黑" w:cs="微软雅黑"/>
                    <w:kern w:val="0"/>
                    <w:sz w:val="21"/>
                    <w:szCs w:val="20"/>
                    <w:lang w:val="en-US"/>
                  </w:rPr>
                </w:rPrChange>
              </w:rPr>
            </w:pPr>
          </w:p>
        </w:tc>
      </w:tr>
      <w:tr w14:paraId="5BAE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3FC770CC">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51"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C08ECF3">
            <w:pPr>
              <w:keepNext w:val="0"/>
              <w:keepLines w:val="0"/>
              <w:widowControl w:val="0"/>
              <w:suppressLineNumbers w:val="0"/>
              <w:spacing w:before="0" w:beforeAutospacing="0" w:after="0" w:afterAutospacing="0" w:line="400" w:lineRule="exact"/>
              <w:ind w:left="0" w:right="0" w:firstLine="420" w:firstLineChars="200"/>
              <w:jc w:val="both"/>
              <w:rPr>
                <w:rFonts w:hint="default" w:ascii="微软雅黑" w:hAnsi="微软雅黑" w:eastAsia="微软雅黑" w:cs="微软雅黑"/>
                <w:sz w:val="21"/>
                <w:szCs w:val="20"/>
                <w:highlight w:val="none"/>
                <w:lang w:val="en-US"/>
                <w:rPrChange w:id="2652" w:author="大家智方" w:date="2026-07-24T13:45:18Z">
                  <w:rPr>
                    <w:rFonts w:hint="default" w:ascii="微软雅黑" w:hAnsi="微软雅黑" w:eastAsia="微软雅黑" w:cs="微软雅黑"/>
                    <w:sz w:val="21"/>
                    <w:szCs w:val="20"/>
                    <w:lang w:val="en-US"/>
                  </w:rPr>
                </w:rPrChang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491FBE7">
            <w:pPr>
              <w:keepNext w:val="0"/>
              <w:keepLines w:val="0"/>
              <w:widowControl w:val="0"/>
              <w:suppressLineNumbers w:val="0"/>
              <w:spacing w:before="0" w:beforeAutospacing="0" w:after="0" w:afterAutospacing="0" w:line="400" w:lineRule="exact"/>
              <w:ind w:left="0" w:right="0" w:firstLine="420" w:firstLineChars="200"/>
              <w:jc w:val="both"/>
              <w:rPr>
                <w:rFonts w:hint="default" w:ascii="微软雅黑" w:hAnsi="微软雅黑" w:eastAsia="微软雅黑" w:cs="微软雅黑"/>
                <w:sz w:val="21"/>
                <w:szCs w:val="20"/>
                <w:highlight w:val="none"/>
                <w:lang w:val="en-US"/>
                <w:rPrChange w:id="2653"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F29AA7C">
            <w:pPr>
              <w:keepNext w:val="0"/>
              <w:keepLines w:val="0"/>
              <w:widowControl w:val="0"/>
              <w:suppressLineNumbers w:val="0"/>
              <w:spacing w:before="0" w:beforeAutospacing="0" w:after="0" w:afterAutospacing="0" w:line="400" w:lineRule="exact"/>
              <w:ind w:left="0" w:right="0" w:firstLine="420" w:firstLineChars="200"/>
              <w:jc w:val="both"/>
              <w:rPr>
                <w:rFonts w:hint="default" w:ascii="微软雅黑" w:hAnsi="微软雅黑" w:eastAsia="微软雅黑" w:cs="微软雅黑"/>
                <w:sz w:val="21"/>
                <w:szCs w:val="20"/>
                <w:highlight w:val="none"/>
                <w:lang w:val="en-US"/>
                <w:rPrChange w:id="2654" w:author="大家智方" w:date="2026-07-24T13:45:18Z">
                  <w:rPr>
                    <w:rFonts w:hint="default" w:ascii="微软雅黑" w:hAnsi="微软雅黑" w:eastAsia="微软雅黑" w:cs="微软雅黑"/>
                    <w:sz w:val="21"/>
                    <w:szCs w:val="20"/>
                    <w:lang w:val="en-US"/>
                  </w:rPr>
                </w:rPrChange>
              </w:rPr>
            </w:pP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700229B6">
            <w:pPr>
              <w:keepNext w:val="0"/>
              <w:keepLines w:val="0"/>
              <w:widowControl w:val="0"/>
              <w:suppressLineNumbers w:val="0"/>
              <w:spacing w:before="0" w:beforeAutospacing="0" w:after="0" w:afterAutospacing="0" w:line="400" w:lineRule="exact"/>
              <w:ind w:left="0" w:right="0" w:firstLine="420" w:firstLineChars="200"/>
              <w:jc w:val="both"/>
              <w:rPr>
                <w:rFonts w:hint="default" w:ascii="微软雅黑" w:hAnsi="微软雅黑" w:eastAsia="微软雅黑" w:cs="微软雅黑"/>
                <w:sz w:val="21"/>
                <w:szCs w:val="20"/>
                <w:highlight w:val="none"/>
                <w:lang w:val="en-US"/>
                <w:rPrChange w:id="2655" w:author="大家智方" w:date="2026-07-24T13:45:18Z">
                  <w:rPr>
                    <w:rFonts w:hint="default" w:ascii="微软雅黑" w:hAnsi="微软雅黑" w:eastAsia="微软雅黑" w:cs="微软雅黑"/>
                    <w:sz w:val="21"/>
                    <w:szCs w:val="20"/>
                    <w:lang w:val="en-US"/>
                  </w:rPr>
                </w:rPrChange>
              </w:rPr>
            </w:pPr>
          </w:p>
        </w:tc>
      </w:tr>
      <w:tr w14:paraId="0E10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680" w:hRule="exact"/>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4670866B">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56"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8975531">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57" w:author="大家智方" w:date="2026-07-24T13:45:18Z">
                  <w:rPr>
                    <w:rFonts w:hint="default" w:ascii="微软雅黑" w:hAnsi="微软雅黑" w:eastAsia="微软雅黑" w:cs="微软雅黑"/>
                    <w:sz w:val="21"/>
                    <w:szCs w:val="20"/>
                    <w:lang w:val="en-US"/>
                  </w:rPr>
                </w:rPrChang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79EC0F8">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58"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73DB001">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59" w:author="大家智方" w:date="2026-07-24T13:45:18Z">
                  <w:rPr>
                    <w:rFonts w:hint="default" w:ascii="微软雅黑" w:hAnsi="微软雅黑" w:eastAsia="微软雅黑" w:cs="微软雅黑"/>
                    <w:sz w:val="21"/>
                    <w:szCs w:val="20"/>
                    <w:lang w:val="en-US"/>
                  </w:rPr>
                </w:rPrChange>
              </w:rPr>
            </w:pP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5BCF696C">
            <w:pPr>
              <w:keepNext w:val="0"/>
              <w:keepLines w:val="0"/>
              <w:widowControl w:val="0"/>
              <w:suppressLineNumbers w:val="0"/>
              <w:snapToGrid w:val="0"/>
              <w:spacing w:before="0" w:beforeAutospacing="0" w:after="0" w:afterAutospacing="0"/>
              <w:ind w:left="0" w:right="0"/>
              <w:jc w:val="both"/>
              <w:rPr>
                <w:rFonts w:hint="default" w:ascii="微软雅黑" w:hAnsi="微软雅黑" w:eastAsia="微软雅黑" w:cs="微软雅黑"/>
                <w:kern w:val="0"/>
                <w:sz w:val="21"/>
                <w:szCs w:val="20"/>
                <w:highlight w:val="none"/>
                <w:lang w:val="en-US"/>
                <w:rPrChange w:id="2660" w:author="大家智方" w:date="2026-07-24T13:45:18Z">
                  <w:rPr>
                    <w:rFonts w:hint="default" w:ascii="微软雅黑" w:hAnsi="微软雅黑" w:eastAsia="微软雅黑" w:cs="微软雅黑"/>
                    <w:kern w:val="0"/>
                    <w:sz w:val="21"/>
                    <w:szCs w:val="20"/>
                    <w:lang w:val="en-US"/>
                  </w:rPr>
                </w:rPrChange>
              </w:rPr>
            </w:pPr>
          </w:p>
        </w:tc>
      </w:tr>
      <w:tr w14:paraId="0908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680" w:hRule="exact"/>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1A2BBF61">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61"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DA244E9">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62" w:author="大家智方" w:date="2026-07-24T13:45:18Z">
                  <w:rPr>
                    <w:rFonts w:hint="default" w:ascii="微软雅黑" w:hAnsi="微软雅黑" w:eastAsia="微软雅黑" w:cs="微软雅黑"/>
                    <w:sz w:val="21"/>
                    <w:szCs w:val="20"/>
                    <w:lang w:val="en-US"/>
                  </w:rPr>
                </w:rPrChang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7D969C4">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63"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3E32DCB">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64" w:author="大家智方" w:date="2026-07-24T13:45:18Z">
                  <w:rPr>
                    <w:rFonts w:hint="default" w:ascii="微软雅黑" w:hAnsi="微软雅黑" w:eastAsia="微软雅黑" w:cs="微软雅黑"/>
                    <w:sz w:val="21"/>
                    <w:szCs w:val="20"/>
                    <w:lang w:val="en-US"/>
                  </w:rPr>
                </w:rPrChange>
              </w:rPr>
            </w:pP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40199338">
            <w:pPr>
              <w:keepNext w:val="0"/>
              <w:keepLines w:val="0"/>
              <w:widowControl w:val="0"/>
              <w:suppressLineNumbers w:val="0"/>
              <w:snapToGrid w:val="0"/>
              <w:spacing w:before="0" w:beforeAutospacing="0" w:after="0" w:afterAutospacing="0"/>
              <w:ind w:left="0" w:right="0"/>
              <w:jc w:val="both"/>
              <w:rPr>
                <w:rFonts w:hint="default" w:ascii="微软雅黑" w:hAnsi="微软雅黑" w:eastAsia="微软雅黑" w:cs="微软雅黑"/>
                <w:kern w:val="0"/>
                <w:sz w:val="21"/>
                <w:szCs w:val="20"/>
                <w:highlight w:val="none"/>
                <w:lang w:val="en-US"/>
                <w:rPrChange w:id="2665" w:author="大家智方" w:date="2026-07-24T13:45:18Z">
                  <w:rPr>
                    <w:rFonts w:hint="default" w:ascii="微软雅黑" w:hAnsi="微软雅黑" w:eastAsia="微软雅黑" w:cs="微软雅黑"/>
                    <w:kern w:val="0"/>
                    <w:sz w:val="21"/>
                    <w:szCs w:val="20"/>
                    <w:lang w:val="en-US"/>
                  </w:rPr>
                </w:rPrChange>
              </w:rPr>
            </w:pPr>
          </w:p>
        </w:tc>
      </w:tr>
      <w:tr w14:paraId="366C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680" w:hRule="exact"/>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230B36D8">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66"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0E6E4BB">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67" w:author="大家智方" w:date="2026-07-24T13:45:18Z">
                  <w:rPr>
                    <w:rFonts w:hint="default" w:ascii="微软雅黑" w:hAnsi="微软雅黑" w:eastAsia="微软雅黑" w:cs="微软雅黑"/>
                    <w:sz w:val="21"/>
                    <w:szCs w:val="20"/>
                    <w:lang w:val="en-US"/>
                  </w:rPr>
                </w:rPrChang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5F68563">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68"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0707049">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69" w:author="大家智方" w:date="2026-07-24T13:45:18Z">
                  <w:rPr>
                    <w:rFonts w:hint="default" w:ascii="微软雅黑" w:hAnsi="微软雅黑" w:eastAsia="微软雅黑" w:cs="微软雅黑"/>
                    <w:sz w:val="21"/>
                    <w:szCs w:val="20"/>
                    <w:lang w:val="en-US"/>
                  </w:rPr>
                </w:rPrChange>
              </w:rPr>
            </w:pP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527A416A">
            <w:pPr>
              <w:keepNext w:val="0"/>
              <w:keepLines w:val="0"/>
              <w:widowControl w:val="0"/>
              <w:suppressLineNumbers w:val="0"/>
              <w:snapToGrid w:val="0"/>
              <w:spacing w:before="0" w:beforeAutospacing="0" w:after="0" w:afterAutospacing="0"/>
              <w:ind w:left="0" w:right="0"/>
              <w:jc w:val="both"/>
              <w:rPr>
                <w:rFonts w:hint="default" w:ascii="微软雅黑" w:hAnsi="微软雅黑" w:eastAsia="微软雅黑" w:cs="微软雅黑"/>
                <w:kern w:val="0"/>
                <w:sz w:val="21"/>
                <w:szCs w:val="20"/>
                <w:highlight w:val="none"/>
                <w:lang w:val="en-US"/>
                <w:rPrChange w:id="2670" w:author="大家智方" w:date="2026-07-24T13:45:18Z">
                  <w:rPr>
                    <w:rFonts w:hint="default" w:ascii="微软雅黑" w:hAnsi="微软雅黑" w:eastAsia="微软雅黑" w:cs="微软雅黑"/>
                    <w:kern w:val="0"/>
                    <w:sz w:val="21"/>
                    <w:szCs w:val="20"/>
                    <w:lang w:val="en-US"/>
                  </w:rPr>
                </w:rPrChange>
              </w:rPr>
            </w:pPr>
          </w:p>
        </w:tc>
      </w:tr>
      <w:tr w14:paraId="054B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680" w:hRule="exact"/>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33FDB5DB">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71"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8B2F3D6">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72" w:author="大家智方" w:date="2026-07-24T13:45:18Z">
                  <w:rPr>
                    <w:rFonts w:hint="default" w:ascii="微软雅黑" w:hAnsi="微软雅黑" w:eastAsia="微软雅黑" w:cs="微软雅黑"/>
                    <w:sz w:val="21"/>
                    <w:szCs w:val="20"/>
                    <w:lang w:val="en-US"/>
                  </w:rPr>
                </w:rPrChang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A164984">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73"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EBF9D6C">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74" w:author="大家智方" w:date="2026-07-24T13:45:18Z">
                  <w:rPr>
                    <w:rFonts w:hint="default" w:ascii="微软雅黑" w:hAnsi="微软雅黑" w:eastAsia="微软雅黑" w:cs="微软雅黑"/>
                    <w:sz w:val="21"/>
                    <w:szCs w:val="20"/>
                    <w:lang w:val="en-US"/>
                  </w:rPr>
                </w:rPrChange>
              </w:rPr>
            </w:pP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74E519BE">
            <w:pPr>
              <w:keepNext w:val="0"/>
              <w:keepLines w:val="0"/>
              <w:widowControl w:val="0"/>
              <w:suppressLineNumbers w:val="0"/>
              <w:snapToGrid w:val="0"/>
              <w:spacing w:before="0" w:beforeAutospacing="0" w:after="0" w:afterAutospacing="0"/>
              <w:ind w:left="0" w:right="0"/>
              <w:jc w:val="both"/>
              <w:rPr>
                <w:rFonts w:hint="default" w:ascii="微软雅黑" w:hAnsi="微软雅黑" w:eastAsia="微软雅黑" w:cs="微软雅黑"/>
                <w:kern w:val="0"/>
                <w:sz w:val="21"/>
                <w:szCs w:val="20"/>
                <w:highlight w:val="none"/>
                <w:lang w:val="en-US"/>
                <w:rPrChange w:id="2675" w:author="大家智方" w:date="2026-07-24T13:45:18Z">
                  <w:rPr>
                    <w:rFonts w:hint="default" w:ascii="微软雅黑" w:hAnsi="微软雅黑" w:eastAsia="微软雅黑" w:cs="微软雅黑"/>
                    <w:kern w:val="0"/>
                    <w:sz w:val="21"/>
                    <w:szCs w:val="20"/>
                    <w:lang w:val="en-US"/>
                  </w:rPr>
                </w:rPrChange>
              </w:rPr>
            </w:pPr>
          </w:p>
        </w:tc>
      </w:tr>
      <w:tr w14:paraId="2FEA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680" w:hRule="exact"/>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64EAF121">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76"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BA0B923">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77" w:author="大家智方" w:date="2026-07-24T13:45:18Z">
                  <w:rPr>
                    <w:rFonts w:hint="default" w:ascii="微软雅黑" w:hAnsi="微软雅黑" w:eastAsia="微软雅黑" w:cs="微软雅黑"/>
                    <w:sz w:val="21"/>
                    <w:szCs w:val="20"/>
                    <w:lang w:val="en-US"/>
                  </w:rPr>
                </w:rPrChang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B1097C0">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78"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87F5256">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79" w:author="大家智方" w:date="2026-07-24T13:45:18Z">
                  <w:rPr>
                    <w:rFonts w:hint="default" w:ascii="微软雅黑" w:hAnsi="微软雅黑" w:eastAsia="微软雅黑" w:cs="微软雅黑"/>
                    <w:sz w:val="21"/>
                    <w:szCs w:val="20"/>
                    <w:lang w:val="en-US"/>
                  </w:rPr>
                </w:rPrChange>
              </w:rPr>
            </w:pP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7A2A49C9">
            <w:pPr>
              <w:keepNext w:val="0"/>
              <w:keepLines w:val="0"/>
              <w:widowControl w:val="0"/>
              <w:suppressLineNumbers w:val="0"/>
              <w:snapToGrid w:val="0"/>
              <w:spacing w:before="0" w:beforeAutospacing="0" w:after="0" w:afterAutospacing="0"/>
              <w:ind w:left="0" w:right="0"/>
              <w:jc w:val="both"/>
              <w:rPr>
                <w:rFonts w:hint="default" w:ascii="微软雅黑" w:hAnsi="微软雅黑" w:eastAsia="微软雅黑" w:cs="微软雅黑"/>
                <w:kern w:val="0"/>
                <w:sz w:val="21"/>
                <w:szCs w:val="20"/>
                <w:highlight w:val="none"/>
                <w:lang w:val="en-US"/>
                <w:rPrChange w:id="2680" w:author="大家智方" w:date="2026-07-24T13:45:18Z">
                  <w:rPr>
                    <w:rFonts w:hint="default" w:ascii="微软雅黑" w:hAnsi="微软雅黑" w:eastAsia="微软雅黑" w:cs="微软雅黑"/>
                    <w:kern w:val="0"/>
                    <w:sz w:val="21"/>
                    <w:szCs w:val="20"/>
                    <w:lang w:val="en-US"/>
                  </w:rPr>
                </w:rPrChange>
              </w:rPr>
            </w:pPr>
          </w:p>
        </w:tc>
      </w:tr>
      <w:tr w14:paraId="71C4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exact"/>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56E86766">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81"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95C73D0">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82" w:author="大家智方" w:date="2026-07-24T13:45:18Z">
                  <w:rPr>
                    <w:rFonts w:hint="default" w:ascii="微软雅黑" w:hAnsi="微软雅黑" w:eastAsia="微软雅黑" w:cs="微软雅黑"/>
                    <w:sz w:val="21"/>
                    <w:szCs w:val="20"/>
                    <w:lang w:val="en-US"/>
                  </w:rPr>
                </w:rPrChang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3DFA770">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83"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62B7190">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84" w:author="大家智方" w:date="2026-07-24T13:45:18Z">
                  <w:rPr>
                    <w:rFonts w:hint="default" w:ascii="微软雅黑" w:hAnsi="微软雅黑" w:eastAsia="微软雅黑" w:cs="微软雅黑"/>
                    <w:sz w:val="21"/>
                    <w:szCs w:val="20"/>
                    <w:lang w:val="en-US"/>
                  </w:rPr>
                </w:rPrChange>
              </w:rPr>
            </w:pP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747161CE">
            <w:pPr>
              <w:keepNext w:val="0"/>
              <w:keepLines w:val="0"/>
              <w:widowControl w:val="0"/>
              <w:suppressLineNumbers w:val="0"/>
              <w:snapToGrid w:val="0"/>
              <w:spacing w:before="0" w:beforeAutospacing="0" w:after="0" w:afterAutospacing="0"/>
              <w:ind w:left="0" w:right="0"/>
              <w:jc w:val="both"/>
              <w:rPr>
                <w:rFonts w:hint="default" w:ascii="微软雅黑" w:hAnsi="微软雅黑" w:eastAsia="微软雅黑" w:cs="微软雅黑"/>
                <w:sz w:val="21"/>
                <w:szCs w:val="20"/>
                <w:highlight w:val="none"/>
                <w:lang w:val="en-US"/>
                <w:rPrChange w:id="2685" w:author="大家智方" w:date="2026-07-24T13:45:18Z">
                  <w:rPr>
                    <w:rFonts w:hint="default" w:ascii="微软雅黑" w:hAnsi="微软雅黑" w:eastAsia="微软雅黑" w:cs="微软雅黑"/>
                    <w:sz w:val="21"/>
                    <w:szCs w:val="20"/>
                    <w:lang w:val="en-US"/>
                  </w:rPr>
                </w:rPrChange>
              </w:rPr>
            </w:pPr>
          </w:p>
        </w:tc>
      </w:tr>
      <w:tr w14:paraId="5B2C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exact"/>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6DB0D6F0">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86"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652A325">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87" w:author="大家智方" w:date="2026-07-24T13:45:18Z">
                  <w:rPr>
                    <w:rFonts w:hint="default" w:ascii="微软雅黑" w:hAnsi="微软雅黑" w:eastAsia="微软雅黑" w:cs="微软雅黑"/>
                    <w:sz w:val="21"/>
                    <w:szCs w:val="20"/>
                    <w:lang w:val="en-US"/>
                  </w:rPr>
                </w:rPrChang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58B6E4C7">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88"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E1B3E8F">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89" w:author="大家智方" w:date="2026-07-24T13:45:18Z">
                  <w:rPr>
                    <w:rFonts w:hint="default" w:ascii="微软雅黑" w:hAnsi="微软雅黑" w:eastAsia="微软雅黑" w:cs="微软雅黑"/>
                    <w:sz w:val="21"/>
                    <w:szCs w:val="20"/>
                    <w:lang w:val="en-US"/>
                  </w:rPr>
                </w:rPrChange>
              </w:rPr>
            </w:pP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624B50F6">
            <w:pPr>
              <w:keepNext w:val="0"/>
              <w:keepLines w:val="0"/>
              <w:widowControl w:val="0"/>
              <w:suppressLineNumbers w:val="0"/>
              <w:snapToGrid w:val="0"/>
              <w:spacing w:before="0" w:beforeAutospacing="0" w:after="0" w:afterAutospacing="0"/>
              <w:ind w:left="0" w:right="0"/>
              <w:jc w:val="both"/>
              <w:rPr>
                <w:rFonts w:hint="default" w:ascii="微软雅黑" w:hAnsi="微软雅黑" w:eastAsia="微软雅黑" w:cs="微软雅黑"/>
                <w:sz w:val="21"/>
                <w:szCs w:val="20"/>
                <w:highlight w:val="none"/>
                <w:lang w:val="en-US"/>
                <w:rPrChange w:id="2690" w:author="大家智方" w:date="2026-07-24T13:45:18Z">
                  <w:rPr>
                    <w:rFonts w:hint="default" w:ascii="微软雅黑" w:hAnsi="微软雅黑" w:eastAsia="微软雅黑" w:cs="微软雅黑"/>
                    <w:sz w:val="21"/>
                    <w:szCs w:val="20"/>
                    <w:lang w:val="en-US"/>
                  </w:rPr>
                </w:rPrChange>
              </w:rPr>
            </w:pPr>
          </w:p>
        </w:tc>
      </w:tr>
      <w:tr w14:paraId="2631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680" w:hRule="exact"/>
          <w:jc w:val="center"/>
        </w:trPr>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2FB48DF7">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91"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185A873">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92" w:author="大家智方" w:date="2026-07-24T13:45:18Z">
                  <w:rPr>
                    <w:rFonts w:hint="default" w:ascii="微软雅黑" w:hAnsi="微软雅黑" w:eastAsia="微软雅黑" w:cs="微软雅黑"/>
                    <w:sz w:val="21"/>
                    <w:szCs w:val="20"/>
                    <w:lang w:val="en-US"/>
                  </w:rPr>
                </w:rPrChang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5CFC7762">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93" w:author="大家智方" w:date="2026-07-24T13:45:18Z">
                  <w:rPr>
                    <w:rFonts w:hint="default" w:ascii="微软雅黑" w:hAnsi="微软雅黑" w:eastAsia="微软雅黑" w:cs="微软雅黑"/>
                    <w:sz w:val="21"/>
                    <w:szCs w:val="20"/>
                    <w:lang w:val="en-US"/>
                  </w:rPr>
                </w:rPrChange>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E6EAD81">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sz w:val="21"/>
                <w:szCs w:val="20"/>
                <w:highlight w:val="none"/>
                <w:lang w:val="en-US"/>
                <w:rPrChange w:id="2694" w:author="大家智方" w:date="2026-07-24T13:45:18Z">
                  <w:rPr>
                    <w:rFonts w:hint="default" w:ascii="微软雅黑" w:hAnsi="微软雅黑" w:eastAsia="微软雅黑" w:cs="微软雅黑"/>
                    <w:sz w:val="21"/>
                    <w:szCs w:val="20"/>
                    <w:lang w:val="en-US"/>
                  </w:rPr>
                </w:rPrChange>
              </w:rPr>
            </w:pPr>
          </w:p>
        </w:tc>
        <w:tc>
          <w:tcPr>
            <w:tcW w:w="4379" w:type="dxa"/>
            <w:tcBorders>
              <w:top w:val="single" w:color="auto" w:sz="4" w:space="0"/>
              <w:left w:val="single" w:color="auto" w:sz="4" w:space="0"/>
              <w:bottom w:val="single" w:color="auto" w:sz="4" w:space="0"/>
              <w:right w:val="single" w:color="auto" w:sz="4" w:space="0"/>
            </w:tcBorders>
            <w:shd w:val="clear" w:color="auto" w:fill="auto"/>
            <w:vAlign w:val="center"/>
          </w:tcPr>
          <w:p w14:paraId="1E32CA90">
            <w:pPr>
              <w:keepNext w:val="0"/>
              <w:keepLines w:val="0"/>
              <w:widowControl w:val="0"/>
              <w:suppressLineNumbers w:val="0"/>
              <w:snapToGrid w:val="0"/>
              <w:spacing w:before="0" w:beforeAutospacing="0" w:after="0" w:afterAutospacing="0"/>
              <w:ind w:left="0" w:right="0"/>
              <w:jc w:val="both"/>
              <w:rPr>
                <w:rFonts w:hint="default" w:ascii="微软雅黑" w:hAnsi="微软雅黑" w:eastAsia="微软雅黑" w:cs="微软雅黑"/>
                <w:sz w:val="21"/>
                <w:szCs w:val="20"/>
                <w:highlight w:val="none"/>
                <w:lang w:val="en-US"/>
                <w:rPrChange w:id="2695" w:author="大家智方" w:date="2026-07-24T13:45:18Z">
                  <w:rPr>
                    <w:rFonts w:hint="default" w:ascii="微软雅黑" w:hAnsi="微软雅黑" w:eastAsia="微软雅黑" w:cs="微软雅黑"/>
                    <w:sz w:val="21"/>
                    <w:szCs w:val="20"/>
                    <w:lang w:val="en-US"/>
                  </w:rPr>
                </w:rPrChange>
              </w:rPr>
            </w:pPr>
          </w:p>
        </w:tc>
      </w:tr>
      <w:bookmarkEnd w:id="483"/>
    </w:tbl>
    <w:p w14:paraId="308AA377">
      <w:pPr>
        <w:keepNext w:val="0"/>
        <w:keepLines w:val="0"/>
        <w:widowControl w:val="0"/>
        <w:suppressLineNumbers w:val="0"/>
        <w:spacing w:before="0" w:beforeAutospacing="0" w:after="0" w:afterAutospacing="0" w:line="360" w:lineRule="auto"/>
        <w:ind w:left="0" w:right="0"/>
        <w:jc w:val="both"/>
        <w:rPr>
          <w:rFonts w:hint="eastAsia" w:ascii="微软雅黑" w:hAnsi="微软雅黑" w:eastAsia="微软雅黑" w:cs="微软雅黑"/>
          <w:sz w:val="21"/>
          <w:szCs w:val="21"/>
          <w:highlight w:val="none"/>
          <w:lang w:val="en-US"/>
          <w:rPrChange w:id="2696" w:author="大家智方" w:date="2026-07-24T13:45:18Z">
            <w:rPr>
              <w:rFonts w:hint="eastAsia" w:ascii="微软雅黑" w:hAnsi="微软雅黑" w:eastAsia="微软雅黑" w:cs="微软雅黑"/>
              <w:sz w:val="21"/>
              <w:szCs w:val="21"/>
              <w:lang w:val="en-US"/>
            </w:rPr>
          </w:rPrChange>
        </w:rPr>
      </w:pPr>
    </w:p>
    <w:p w14:paraId="164E9A8C">
      <w:pPr>
        <w:keepNext w:val="0"/>
        <w:keepLines w:val="0"/>
        <w:widowControl w:val="0"/>
        <w:suppressLineNumbers w:val="0"/>
        <w:spacing w:before="0" w:beforeAutospacing="0" w:after="0" w:afterAutospacing="0" w:line="360" w:lineRule="auto"/>
        <w:ind w:left="0" w:right="0"/>
        <w:jc w:val="both"/>
        <w:rPr>
          <w:rFonts w:hint="eastAsia" w:ascii="微软雅黑" w:hAnsi="微软雅黑" w:eastAsia="微软雅黑" w:cs="微软雅黑"/>
          <w:sz w:val="21"/>
          <w:szCs w:val="21"/>
          <w:highlight w:val="none"/>
          <w:lang w:val="en-US"/>
          <w:rPrChange w:id="2697" w:author="大家智方" w:date="2026-07-24T13:45:18Z">
            <w:rPr>
              <w:rFonts w:hint="eastAsia" w:ascii="微软雅黑" w:hAnsi="微软雅黑" w:eastAsia="微软雅黑" w:cs="微软雅黑"/>
              <w:sz w:val="21"/>
              <w:szCs w:val="21"/>
              <w:lang w:val="en-US"/>
            </w:rPr>
          </w:rPrChange>
        </w:rPr>
      </w:pPr>
    </w:p>
    <w:p w14:paraId="4DCB4C68">
      <w:pPr>
        <w:keepNext w:val="0"/>
        <w:keepLines w:val="0"/>
        <w:widowControl w:val="0"/>
        <w:suppressLineNumbers w:val="0"/>
        <w:spacing w:before="0" w:beforeAutospacing="0" w:after="0" w:afterAutospacing="0" w:line="360" w:lineRule="auto"/>
        <w:ind w:left="0" w:right="0"/>
        <w:jc w:val="both"/>
        <w:rPr>
          <w:rFonts w:hint="eastAsia" w:ascii="微软雅黑" w:hAnsi="微软雅黑" w:eastAsia="微软雅黑" w:cs="微软雅黑"/>
          <w:sz w:val="21"/>
          <w:szCs w:val="21"/>
          <w:highlight w:val="none"/>
          <w:lang w:val="en-US"/>
          <w:rPrChange w:id="2698" w:author="大家智方" w:date="2026-07-24T13:45:18Z">
            <w:rPr>
              <w:rFonts w:hint="eastAsia" w:ascii="微软雅黑" w:hAnsi="微软雅黑" w:eastAsia="微软雅黑" w:cs="微软雅黑"/>
              <w:sz w:val="21"/>
              <w:szCs w:val="21"/>
              <w:lang w:val="en-US"/>
            </w:rPr>
          </w:rPrChange>
        </w:rPr>
      </w:pPr>
    </w:p>
    <w:p w14:paraId="3E8ABA52">
      <w:pPr>
        <w:keepNext w:val="0"/>
        <w:keepLines w:val="0"/>
        <w:widowControl w:val="0"/>
        <w:suppressLineNumbers w:val="0"/>
        <w:spacing w:before="0" w:beforeAutospacing="0" w:after="0" w:afterAutospacing="0" w:line="360" w:lineRule="auto"/>
        <w:ind w:left="0" w:right="0"/>
        <w:jc w:val="both"/>
        <w:rPr>
          <w:rFonts w:hint="eastAsia" w:ascii="微软雅黑" w:hAnsi="微软雅黑" w:eastAsia="微软雅黑" w:cs="微软雅黑"/>
          <w:sz w:val="21"/>
          <w:szCs w:val="21"/>
          <w:highlight w:val="none"/>
          <w:lang w:val="en-US"/>
          <w:rPrChange w:id="2699" w:author="大家智方" w:date="2026-07-24T13:45:18Z">
            <w:rPr>
              <w:rFonts w:hint="eastAsia" w:ascii="微软雅黑" w:hAnsi="微软雅黑" w:eastAsia="微软雅黑" w:cs="微软雅黑"/>
              <w:sz w:val="21"/>
              <w:szCs w:val="21"/>
              <w:lang w:val="en-US"/>
            </w:rPr>
          </w:rPrChange>
        </w:rPr>
      </w:pPr>
    </w:p>
    <w:p w14:paraId="4293F2FD">
      <w:pPr>
        <w:keepNext w:val="0"/>
        <w:keepLines w:val="0"/>
        <w:widowControl w:val="0"/>
        <w:suppressLineNumbers w:val="0"/>
        <w:spacing w:before="0" w:beforeAutospacing="0" w:after="0" w:afterAutospacing="0" w:line="360" w:lineRule="auto"/>
        <w:ind w:left="0" w:right="0"/>
        <w:jc w:val="both"/>
        <w:rPr>
          <w:rFonts w:hint="eastAsia" w:ascii="微软雅黑" w:hAnsi="微软雅黑" w:eastAsia="微软雅黑" w:cs="微软雅黑"/>
          <w:szCs w:val="21"/>
          <w:highlight w:val="none"/>
          <w:lang w:val="en-US"/>
          <w:rPrChange w:id="2700" w:author="大家智方" w:date="2026-07-24T13:45:18Z">
            <w:rPr>
              <w:rFonts w:hint="eastAsia" w:ascii="微软雅黑" w:hAnsi="微软雅黑" w:eastAsia="微软雅黑" w:cs="微软雅黑"/>
              <w:szCs w:val="21"/>
              <w:lang w:val="en-US"/>
            </w:rPr>
          </w:rPrChange>
        </w:rPr>
      </w:pPr>
    </w:p>
    <w:p w14:paraId="1482F0E5">
      <w:pPr>
        <w:pStyle w:val="54"/>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szCs w:val="21"/>
          <w:highlight w:val="none"/>
          <w:lang w:val="en-US"/>
          <w:rPrChange w:id="2701" w:author="大家智方" w:date="2026-07-24T13:45:18Z">
            <w:rPr>
              <w:rFonts w:hint="eastAsia" w:ascii="微软雅黑" w:hAnsi="微软雅黑" w:eastAsia="微软雅黑" w:cs="微软雅黑"/>
              <w:szCs w:val="21"/>
              <w:lang w:val="en-US"/>
            </w:rPr>
          </w:rPrChange>
        </w:rPr>
      </w:pPr>
    </w:p>
    <w:p w14:paraId="2E7CA561">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szCs w:val="21"/>
          <w:highlight w:val="none"/>
          <w:lang w:val="en-US"/>
          <w:rPrChange w:id="2702" w:author="大家智方" w:date="2026-07-24T13:45:18Z">
            <w:rPr>
              <w:rFonts w:hint="eastAsia" w:ascii="微软雅黑" w:hAnsi="微软雅黑" w:eastAsia="微软雅黑" w:cs="微软雅黑"/>
              <w:szCs w:val="21"/>
              <w:lang w:val="en-US"/>
            </w:rPr>
          </w:rPrChange>
        </w:rPr>
      </w:pPr>
    </w:p>
    <w:p w14:paraId="28F18FAB">
      <w:pPr>
        <w:pStyle w:val="54"/>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highlight w:val="none"/>
          <w:lang w:val="en-US"/>
          <w:rPrChange w:id="2703" w:author="大家智方" w:date="2026-07-24T13:45:18Z">
            <w:rPr>
              <w:rFonts w:hint="eastAsia" w:ascii="微软雅黑" w:hAnsi="微软雅黑" w:eastAsia="微软雅黑" w:cs="微软雅黑"/>
              <w:lang w:val="en-US"/>
            </w:rPr>
          </w:rPrChange>
        </w:rPr>
      </w:pPr>
    </w:p>
    <w:p w14:paraId="3F6BFBB4">
      <w:pPr>
        <w:keepNext w:val="0"/>
        <w:keepLines w:val="0"/>
        <w:widowControl w:val="0"/>
        <w:suppressLineNumbers w:val="0"/>
        <w:spacing w:before="0" w:beforeAutospacing="0" w:after="0" w:afterAutospacing="0" w:line="360" w:lineRule="auto"/>
        <w:ind w:left="0" w:right="0"/>
        <w:jc w:val="both"/>
        <w:rPr>
          <w:rFonts w:hint="eastAsia" w:ascii="微软雅黑" w:hAnsi="微软雅黑" w:eastAsia="微软雅黑" w:cs="微软雅黑"/>
          <w:szCs w:val="21"/>
          <w:highlight w:val="none"/>
          <w:lang w:val="en-US"/>
          <w:rPrChange w:id="2704" w:author="大家智方" w:date="2026-07-24T13:45:18Z">
            <w:rPr>
              <w:rFonts w:hint="eastAsia" w:ascii="微软雅黑" w:hAnsi="微软雅黑" w:eastAsia="微软雅黑" w:cs="微软雅黑"/>
              <w:szCs w:val="21"/>
              <w:lang w:val="en-US"/>
            </w:rPr>
          </w:rPrChange>
        </w:rPr>
      </w:pPr>
    </w:p>
    <w:p w14:paraId="46400CF3">
      <w:pPr>
        <w:keepNext w:val="0"/>
        <w:keepLines w:val="0"/>
        <w:widowControl w:val="0"/>
        <w:suppressLineNumbers w:val="0"/>
        <w:spacing w:before="0" w:beforeAutospacing="0" w:after="120" w:afterLines="50" w:afterAutospacing="0" w:line="400" w:lineRule="exact"/>
        <w:ind w:left="0" w:right="0"/>
        <w:jc w:val="both"/>
        <w:rPr>
          <w:rFonts w:hint="eastAsia" w:ascii="微软雅黑" w:hAnsi="微软雅黑" w:eastAsia="微软雅黑" w:cs="微软雅黑"/>
          <w:sz w:val="21"/>
          <w:szCs w:val="21"/>
          <w:highlight w:val="none"/>
          <w:lang w:val="en-US"/>
          <w:rPrChange w:id="270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06" w:author="大家智方" w:date="2026-07-24T13:45:18Z">
            <w:rPr>
              <w:rFonts w:hint="eastAsia" w:ascii="微软雅黑" w:hAnsi="微软雅黑" w:eastAsia="微软雅黑" w:cs="微软雅黑"/>
              <w:kern w:val="2"/>
              <w:sz w:val="21"/>
              <w:szCs w:val="21"/>
              <w:lang w:val="en-US" w:eastAsia="zh-CN" w:bidi="ar"/>
            </w:rPr>
          </w:rPrChange>
        </w:rPr>
        <w:br w:type="column"/>
      </w:r>
      <w:r>
        <w:rPr>
          <w:rFonts w:hint="eastAsia" w:ascii="微软雅黑" w:hAnsi="微软雅黑" w:eastAsia="微软雅黑" w:cs="微软雅黑"/>
          <w:kern w:val="2"/>
          <w:sz w:val="21"/>
          <w:szCs w:val="21"/>
          <w:highlight w:val="none"/>
          <w:lang w:val="en-US" w:eastAsia="zh-CN" w:bidi="ar"/>
          <w:rPrChange w:id="2707" w:author="大家智方" w:date="2026-07-24T13:45:18Z">
            <w:rPr>
              <w:rFonts w:hint="eastAsia" w:ascii="微软雅黑" w:hAnsi="微软雅黑" w:eastAsia="微软雅黑" w:cs="微软雅黑"/>
              <w:kern w:val="2"/>
              <w:sz w:val="21"/>
              <w:szCs w:val="21"/>
              <w:lang w:val="en-US" w:eastAsia="zh-CN" w:bidi="ar"/>
            </w:rPr>
          </w:rPrChange>
        </w:rPr>
        <w:t xml:space="preserve">附件3                     </w:t>
      </w:r>
    </w:p>
    <w:p w14:paraId="760011EA">
      <w:pPr>
        <w:keepNext w:val="0"/>
        <w:keepLines w:val="0"/>
        <w:widowControl w:val="0"/>
        <w:suppressLineNumbers w:val="0"/>
        <w:spacing w:before="0" w:beforeAutospacing="0" w:after="120" w:afterLines="50" w:afterAutospacing="0" w:line="400" w:lineRule="exact"/>
        <w:ind w:left="0" w:right="0"/>
        <w:jc w:val="center"/>
        <w:rPr>
          <w:rFonts w:hint="eastAsia" w:ascii="微软雅黑" w:hAnsi="微软雅黑" w:eastAsia="微软雅黑" w:cs="微软雅黑"/>
          <w:b/>
          <w:bCs w:val="0"/>
          <w:sz w:val="21"/>
          <w:szCs w:val="21"/>
          <w:highlight w:val="none"/>
          <w:lang w:val="en-US"/>
          <w:rPrChange w:id="2708" w:author="大家智方" w:date="2026-07-24T13:45:18Z">
            <w:rPr>
              <w:rFonts w:hint="eastAsia" w:ascii="微软雅黑" w:hAnsi="微软雅黑" w:eastAsia="微软雅黑" w:cs="微软雅黑"/>
              <w:b/>
              <w:bCs w:val="0"/>
              <w:sz w:val="21"/>
              <w:szCs w:val="21"/>
              <w:lang w:val="en-US"/>
            </w:rPr>
          </w:rPrChange>
        </w:rPr>
      </w:pPr>
      <w:r>
        <w:rPr>
          <w:rFonts w:hint="eastAsia" w:ascii="微软雅黑" w:hAnsi="微软雅黑" w:eastAsia="微软雅黑" w:cs="微软雅黑"/>
          <w:b/>
          <w:bCs w:val="0"/>
          <w:kern w:val="2"/>
          <w:sz w:val="21"/>
          <w:szCs w:val="21"/>
          <w:highlight w:val="none"/>
          <w:lang w:val="en-US" w:eastAsia="zh-CN" w:bidi="ar"/>
          <w:rPrChange w:id="2709" w:author="大家智方" w:date="2026-07-24T13:45:18Z">
            <w:rPr>
              <w:rFonts w:hint="eastAsia" w:ascii="微软雅黑" w:hAnsi="微软雅黑" w:eastAsia="微软雅黑" w:cs="微软雅黑"/>
              <w:b/>
              <w:bCs w:val="0"/>
              <w:kern w:val="2"/>
              <w:sz w:val="21"/>
              <w:szCs w:val="21"/>
              <w:lang w:val="en-US" w:eastAsia="zh-CN" w:bidi="ar"/>
            </w:rPr>
          </w:rPrChange>
        </w:rPr>
        <w:t>廉政协议书</w:t>
      </w:r>
    </w:p>
    <w:p w14:paraId="6B51D52D">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10" w:author="大家智方" w:date="2026-07-24T13:45:18Z">
            <w:rPr>
              <w:rFonts w:hint="eastAsia" w:ascii="微软雅黑" w:hAnsi="微软雅黑" w:eastAsia="微软雅黑" w:cs="微软雅黑"/>
              <w:sz w:val="21"/>
              <w:szCs w:val="21"/>
              <w:lang w:val="en-US"/>
            </w:rPr>
          </w:rPrChange>
        </w:rPr>
      </w:pPr>
    </w:p>
    <w:p w14:paraId="5002A3A8">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1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12" w:author="大家智方" w:date="2026-07-24T13:45:18Z">
            <w:rPr>
              <w:rFonts w:hint="eastAsia" w:ascii="微软雅黑" w:hAnsi="微软雅黑" w:eastAsia="微软雅黑" w:cs="微软雅黑"/>
              <w:kern w:val="2"/>
              <w:sz w:val="21"/>
              <w:szCs w:val="21"/>
              <w:lang w:val="en-US" w:eastAsia="zh-CN" w:bidi="ar"/>
            </w:rPr>
          </w:rPrChange>
        </w:rPr>
        <w:t>甲方（全称）：</w:t>
      </w:r>
      <w:r>
        <w:rPr>
          <w:rFonts w:hint="eastAsia" w:ascii="微软雅黑" w:hAnsi="微软雅黑" w:eastAsia="微软雅黑" w:cs="微软雅黑"/>
          <w:kern w:val="2"/>
          <w:sz w:val="21"/>
          <w:szCs w:val="21"/>
          <w:highlight w:val="none"/>
          <w:u w:val="single"/>
          <w:lang w:val="en-US" w:eastAsia="zh-CN" w:bidi="ar"/>
          <w:rPrChange w:id="2713"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p>
    <w:p w14:paraId="48382426">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u w:val="single"/>
          <w:lang w:val="en-US"/>
          <w:rPrChange w:id="2714" w:author="大家智方" w:date="2026-07-24T13:45:18Z">
            <w:rPr>
              <w:rFonts w:hint="eastAsia" w:ascii="微软雅黑" w:hAnsi="微软雅黑" w:eastAsia="微软雅黑" w:cs="微软雅黑"/>
              <w:sz w:val="21"/>
              <w:szCs w:val="21"/>
              <w:u w:val="single"/>
              <w:lang w:val="en-US"/>
            </w:rPr>
          </w:rPrChange>
        </w:rPr>
      </w:pPr>
      <w:r>
        <w:rPr>
          <w:rFonts w:hint="eastAsia" w:ascii="微软雅黑" w:hAnsi="微软雅黑" w:eastAsia="微软雅黑" w:cs="微软雅黑"/>
          <w:kern w:val="2"/>
          <w:sz w:val="21"/>
          <w:szCs w:val="21"/>
          <w:highlight w:val="none"/>
          <w:lang w:val="en-US" w:eastAsia="zh-CN" w:bidi="ar"/>
          <w:rPrChange w:id="2715" w:author="大家智方" w:date="2026-07-24T13:45:18Z">
            <w:rPr>
              <w:rFonts w:hint="eastAsia" w:ascii="微软雅黑" w:hAnsi="微软雅黑" w:eastAsia="微软雅黑" w:cs="微软雅黑"/>
              <w:kern w:val="2"/>
              <w:sz w:val="21"/>
              <w:szCs w:val="21"/>
              <w:lang w:val="en-US" w:eastAsia="zh-CN" w:bidi="ar"/>
            </w:rPr>
          </w:rPrChange>
        </w:rPr>
        <w:t>乙方（全称）：</w:t>
      </w:r>
      <w:r>
        <w:rPr>
          <w:rFonts w:hint="eastAsia" w:ascii="微软雅黑" w:hAnsi="微软雅黑" w:eastAsia="微软雅黑" w:cs="微软雅黑"/>
          <w:kern w:val="0"/>
          <w:sz w:val="21"/>
          <w:szCs w:val="21"/>
          <w:highlight w:val="none"/>
          <w:u w:val="single"/>
          <w:lang w:val="en-US" w:eastAsia="zh-CN" w:bidi="ar"/>
          <w:rPrChange w:id="2716" w:author="大家智方" w:date="2026-07-24T13:45:18Z">
            <w:rPr>
              <w:rFonts w:hint="eastAsia" w:ascii="微软雅黑" w:hAnsi="微软雅黑" w:eastAsia="微软雅黑" w:cs="微软雅黑"/>
              <w:kern w:val="0"/>
              <w:sz w:val="21"/>
              <w:szCs w:val="21"/>
              <w:u w:val="single"/>
              <w:lang w:val="en-US" w:eastAsia="zh-CN" w:bidi="ar"/>
            </w:rPr>
          </w:rPrChange>
        </w:rPr>
        <w:t xml:space="preserve">                                 </w:t>
      </w:r>
    </w:p>
    <w:p w14:paraId="01A1D114">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1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18" w:author="大家智方" w:date="2026-07-24T13:45:18Z">
            <w:rPr>
              <w:rFonts w:hint="eastAsia" w:ascii="微软雅黑" w:hAnsi="微软雅黑" w:eastAsia="微软雅黑" w:cs="微软雅黑"/>
              <w:kern w:val="2"/>
              <w:sz w:val="21"/>
              <w:szCs w:val="21"/>
              <w:lang w:val="en-US" w:eastAsia="zh-CN" w:bidi="ar"/>
            </w:rPr>
          </w:rPrChange>
        </w:rPr>
        <w:t>为加强廉政建设，防止发生各种谋取不正当利益的违法违纪行为，确保双方工作人员在合同履行过程中廉洁自律、诚实守信，保护双方合法权益，现就</w:t>
      </w:r>
      <w:r>
        <w:rPr>
          <w:rFonts w:hint="eastAsia" w:ascii="微软雅黑" w:hAnsi="微软雅黑" w:eastAsia="微软雅黑" w:cs="微软雅黑"/>
          <w:kern w:val="2"/>
          <w:sz w:val="21"/>
          <w:szCs w:val="21"/>
          <w:highlight w:val="none"/>
          <w:u w:val="single"/>
          <w:lang w:val="en-US" w:eastAsia="zh-CN" w:bidi="ar"/>
          <w:rPrChange w:id="2719" w:author="大家智方" w:date="2026-07-24T13:45:18Z">
            <w:rPr>
              <w:rFonts w:hint="eastAsia" w:ascii="微软雅黑" w:hAnsi="微软雅黑" w:eastAsia="微软雅黑" w:cs="微软雅黑"/>
              <w:kern w:val="2"/>
              <w:sz w:val="21"/>
              <w:szCs w:val="21"/>
              <w:u w:val="single"/>
              <w:lang w:val="en-US" w:eastAsia="zh-CN" w:bidi="ar"/>
            </w:rPr>
          </w:rPrChange>
        </w:rPr>
        <w:t xml:space="preserve">                               （工程名称）</w:t>
      </w:r>
      <w:r>
        <w:rPr>
          <w:rFonts w:hint="eastAsia" w:ascii="微软雅黑" w:hAnsi="微软雅黑" w:eastAsia="微软雅黑" w:cs="微软雅黑"/>
          <w:kern w:val="2"/>
          <w:sz w:val="21"/>
          <w:szCs w:val="21"/>
          <w:highlight w:val="none"/>
          <w:lang w:val="en-US" w:eastAsia="zh-CN" w:bidi="ar"/>
          <w:rPrChange w:id="2720" w:author="大家智方" w:date="2026-07-24T13:45:18Z">
            <w:rPr>
              <w:rFonts w:hint="eastAsia" w:ascii="微软雅黑" w:hAnsi="微软雅黑" w:eastAsia="微软雅黑" w:cs="微软雅黑"/>
              <w:kern w:val="2"/>
              <w:sz w:val="21"/>
              <w:szCs w:val="21"/>
              <w:lang w:val="en-US" w:eastAsia="zh-CN" w:bidi="ar"/>
            </w:rPr>
          </w:rPrChange>
        </w:rPr>
        <w:t>签订本廉政协议书。</w:t>
      </w:r>
    </w:p>
    <w:p w14:paraId="7FD18EF0">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2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22" w:author="大家智方" w:date="2026-07-24T13:45:18Z">
            <w:rPr>
              <w:rFonts w:hint="eastAsia" w:ascii="微软雅黑" w:hAnsi="微软雅黑" w:eastAsia="微软雅黑" w:cs="微软雅黑"/>
              <w:kern w:val="2"/>
              <w:sz w:val="21"/>
              <w:szCs w:val="21"/>
              <w:lang w:val="en-US" w:eastAsia="zh-CN" w:bidi="ar"/>
            </w:rPr>
          </w:rPrChange>
        </w:rPr>
        <w:t>第一条  甲乙双方责任</w:t>
      </w:r>
    </w:p>
    <w:p w14:paraId="58FEA0FB">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2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24" w:author="大家智方" w:date="2026-07-24T13:45:18Z">
            <w:rPr>
              <w:rFonts w:hint="eastAsia" w:ascii="微软雅黑" w:hAnsi="微软雅黑" w:eastAsia="微软雅黑" w:cs="微软雅黑"/>
              <w:kern w:val="2"/>
              <w:sz w:val="21"/>
              <w:szCs w:val="21"/>
              <w:lang w:val="en-US" w:eastAsia="zh-CN" w:bidi="ar"/>
            </w:rPr>
          </w:rPrChange>
        </w:rPr>
        <w:t>（一）甲、乙双方单位及工作人员应严格遵守国家的法律法规和廉政建设方面的有关规定。</w:t>
      </w:r>
    </w:p>
    <w:p w14:paraId="14E9B6B9">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2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26" w:author="大家智方" w:date="2026-07-24T13:45:18Z">
            <w:rPr>
              <w:rFonts w:hint="eastAsia" w:ascii="微软雅黑" w:hAnsi="微软雅黑" w:eastAsia="微软雅黑" w:cs="微软雅黑"/>
              <w:kern w:val="2"/>
              <w:sz w:val="21"/>
              <w:szCs w:val="21"/>
              <w:lang w:val="en-US" w:eastAsia="zh-CN" w:bidi="ar"/>
            </w:rPr>
          </w:rPrChange>
        </w:rPr>
        <w:t>（二）自项目签订合同直至项目结束全过程，甲、乙双方工作人员均应全面履行合同内容及廉政协议的各项规定，自觉按合同办事。</w:t>
      </w:r>
    </w:p>
    <w:p w14:paraId="03C3648C">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2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28" w:author="大家智方" w:date="2026-07-24T13:45:18Z">
            <w:rPr>
              <w:rFonts w:hint="eastAsia" w:ascii="微软雅黑" w:hAnsi="微软雅黑" w:eastAsia="微软雅黑" w:cs="微软雅黑"/>
              <w:kern w:val="2"/>
              <w:sz w:val="21"/>
              <w:szCs w:val="21"/>
              <w:lang w:val="en-US" w:eastAsia="zh-CN" w:bidi="ar"/>
            </w:rPr>
          </w:rPrChange>
        </w:rPr>
        <w:t>（三）发现对方在业务活动中有违规、违纪、违法行为的，应及时提醒对方。</w:t>
      </w:r>
    </w:p>
    <w:p w14:paraId="0F09C901">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2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30" w:author="大家智方" w:date="2026-07-24T13:45:18Z">
            <w:rPr>
              <w:rFonts w:hint="eastAsia" w:ascii="微软雅黑" w:hAnsi="微软雅黑" w:eastAsia="微软雅黑" w:cs="微软雅黑"/>
              <w:kern w:val="2"/>
              <w:sz w:val="21"/>
              <w:szCs w:val="21"/>
              <w:lang w:val="en-US" w:eastAsia="zh-CN" w:bidi="ar"/>
            </w:rPr>
          </w:rPrChange>
        </w:rPr>
        <w:t>第二条  甲方责任</w:t>
      </w:r>
    </w:p>
    <w:p w14:paraId="0D39CD4F">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3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32" w:author="大家智方" w:date="2026-07-24T13:45:18Z">
            <w:rPr>
              <w:rFonts w:hint="eastAsia" w:ascii="微软雅黑" w:hAnsi="微软雅黑" w:eastAsia="微软雅黑" w:cs="微软雅黑"/>
              <w:kern w:val="2"/>
              <w:sz w:val="21"/>
              <w:szCs w:val="21"/>
              <w:lang w:val="en-US" w:eastAsia="zh-CN" w:bidi="ar"/>
            </w:rPr>
          </w:rPrChange>
        </w:rPr>
        <w:t>甲方单位及工作人员在合同签订及履行过程中要做到以下几点：</w:t>
      </w:r>
    </w:p>
    <w:p w14:paraId="30B9BECE">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3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34" w:author="大家智方" w:date="2026-07-24T13:45:18Z">
            <w:rPr>
              <w:rFonts w:hint="eastAsia" w:ascii="微软雅黑" w:hAnsi="微软雅黑" w:eastAsia="微软雅黑" w:cs="微软雅黑"/>
              <w:kern w:val="2"/>
              <w:sz w:val="21"/>
              <w:szCs w:val="21"/>
              <w:lang w:val="en-US" w:eastAsia="zh-CN" w:bidi="ar"/>
            </w:rPr>
          </w:rPrChange>
        </w:rPr>
        <w:t>（一）严格遵守廉洁从业各项规定，不准以任何形式向乙方索取和收受回扣、佣金或其他好处；</w:t>
      </w:r>
    </w:p>
    <w:p w14:paraId="25D3202D">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3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36" w:author="大家智方" w:date="2026-07-24T13:45:18Z">
            <w:rPr>
              <w:rFonts w:hint="eastAsia" w:ascii="微软雅黑" w:hAnsi="微软雅黑" w:eastAsia="微软雅黑" w:cs="微软雅黑"/>
              <w:kern w:val="2"/>
              <w:sz w:val="21"/>
              <w:szCs w:val="21"/>
              <w:lang w:val="en-US" w:eastAsia="zh-CN" w:bidi="ar"/>
            </w:rPr>
          </w:rPrChange>
        </w:rPr>
        <w:t>（二）不准在乙方单位及乙方所属单位报销任何应由甲方单位或个人支付的费用；</w:t>
      </w:r>
    </w:p>
    <w:p w14:paraId="2724385C">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3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38" w:author="大家智方" w:date="2026-07-24T13:45:18Z">
            <w:rPr>
              <w:rFonts w:hint="eastAsia" w:ascii="微软雅黑" w:hAnsi="微软雅黑" w:eastAsia="微软雅黑" w:cs="微软雅黑"/>
              <w:kern w:val="2"/>
              <w:sz w:val="21"/>
              <w:szCs w:val="21"/>
              <w:lang w:val="en-US" w:eastAsia="zh-CN" w:bidi="ar"/>
            </w:rPr>
          </w:rPrChange>
        </w:rPr>
        <w:t>（三）不得要求或者接受乙方为其住房装修、婚丧嫁娶活动、配偶子女的工作安排以及出国出境、旅游等提供方便；</w:t>
      </w:r>
    </w:p>
    <w:p w14:paraId="42C71D5F">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3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40" w:author="大家智方" w:date="2026-07-24T13:45:18Z">
            <w:rPr>
              <w:rFonts w:hint="eastAsia" w:ascii="微软雅黑" w:hAnsi="微软雅黑" w:eastAsia="微软雅黑" w:cs="微软雅黑"/>
              <w:kern w:val="2"/>
              <w:sz w:val="21"/>
              <w:szCs w:val="21"/>
              <w:lang w:val="en-US" w:eastAsia="zh-CN" w:bidi="ar"/>
            </w:rPr>
          </w:rPrChange>
        </w:rPr>
        <w:t>（四）除合同有特别约定外，不得向乙方介绍或指定项目分包或相关单位；</w:t>
      </w:r>
    </w:p>
    <w:p w14:paraId="255A5D44">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4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42" w:author="大家智方" w:date="2026-07-24T13:45:18Z">
            <w:rPr>
              <w:rFonts w:hint="eastAsia" w:ascii="微软雅黑" w:hAnsi="微软雅黑" w:eastAsia="微软雅黑" w:cs="微软雅黑"/>
              <w:kern w:val="2"/>
              <w:sz w:val="21"/>
              <w:szCs w:val="21"/>
              <w:lang w:val="en-US" w:eastAsia="zh-CN" w:bidi="ar"/>
            </w:rPr>
          </w:rPrChange>
        </w:rPr>
        <w:t>（五）除合同有特别约定外，不得向乙方推销或指定使用各种材料及设备等；</w:t>
      </w:r>
    </w:p>
    <w:p w14:paraId="25CB36A2">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4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44" w:author="大家智方" w:date="2026-07-24T13:45:18Z">
            <w:rPr>
              <w:rFonts w:hint="eastAsia" w:ascii="微软雅黑" w:hAnsi="微软雅黑" w:eastAsia="微软雅黑" w:cs="微软雅黑"/>
              <w:kern w:val="2"/>
              <w:sz w:val="21"/>
              <w:szCs w:val="21"/>
              <w:lang w:val="en-US" w:eastAsia="zh-CN" w:bidi="ar"/>
            </w:rPr>
          </w:rPrChange>
        </w:rPr>
        <w:t>（六）不得利用职权为其家属和亲友向乙方推销各类材料及设备等提供方便。</w:t>
      </w:r>
    </w:p>
    <w:p w14:paraId="5578BEE5">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4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46" w:author="大家智方" w:date="2026-07-24T13:45:18Z">
            <w:rPr>
              <w:rFonts w:hint="eastAsia" w:ascii="微软雅黑" w:hAnsi="微软雅黑" w:eastAsia="微软雅黑" w:cs="微软雅黑"/>
              <w:kern w:val="2"/>
              <w:sz w:val="21"/>
              <w:szCs w:val="21"/>
              <w:lang w:val="en-US" w:eastAsia="zh-CN" w:bidi="ar"/>
            </w:rPr>
          </w:rPrChange>
        </w:rPr>
        <w:t xml:space="preserve">第三条  乙方责任 </w:t>
      </w:r>
    </w:p>
    <w:p w14:paraId="28004F32">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4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48" w:author="大家智方" w:date="2026-07-24T13:45:18Z">
            <w:rPr>
              <w:rFonts w:hint="eastAsia" w:ascii="微软雅黑" w:hAnsi="微软雅黑" w:eastAsia="微软雅黑" w:cs="微软雅黑"/>
              <w:kern w:val="2"/>
              <w:sz w:val="21"/>
              <w:szCs w:val="21"/>
              <w:lang w:val="en-US" w:eastAsia="zh-CN" w:bidi="ar"/>
            </w:rPr>
          </w:rPrChange>
        </w:rPr>
        <w:t>乙方单位及所属工作人员在合同签订及履行过程中要做到以下几点：</w:t>
      </w:r>
    </w:p>
    <w:p w14:paraId="0BF0E5D5">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4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50" w:author="大家智方" w:date="2026-07-24T13:45:18Z">
            <w:rPr>
              <w:rFonts w:hint="eastAsia" w:ascii="微软雅黑" w:hAnsi="微软雅黑" w:eastAsia="微软雅黑" w:cs="微软雅黑"/>
              <w:kern w:val="2"/>
              <w:sz w:val="21"/>
              <w:szCs w:val="21"/>
              <w:lang w:val="en-US" w:eastAsia="zh-CN" w:bidi="ar"/>
            </w:rPr>
          </w:rPrChange>
        </w:rPr>
        <w:t>（一）不得向甲方工作人员赠送礼品、礼金、有价证券、支付凭证等；</w:t>
      </w:r>
    </w:p>
    <w:p w14:paraId="16F1E0A6">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5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52" w:author="大家智方" w:date="2026-07-24T13:45:18Z">
            <w:rPr>
              <w:rFonts w:hint="eastAsia" w:ascii="微软雅黑" w:hAnsi="微软雅黑" w:eastAsia="微软雅黑" w:cs="微软雅黑"/>
              <w:kern w:val="2"/>
              <w:sz w:val="21"/>
              <w:szCs w:val="21"/>
              <w:lang w:val="en-US" w:eastAsia="zh-CN" w:bidi="ar"/>
            </w:rPr>
          </w:rPrChange>
        </w:rPr>
        <w:t>（二）不准以任何形式、理由为甲方和相关单位报销应由甲方单位或工作人员支付的费用；</w:t>
      </w:r>
    </w:p>
    <w:p w14:paraId="5AA0ADA3">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5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54" w:author="大家智方" w:date="2026-07-24T13:45:18Z">
            <w:rPr>
              <w:rFonts w:hint="eastAsia" w:ascii="微软雅黑" w:hAnsi="微软雅黑" w:eastAsia="微软雅黑" w:cs="微软雅黑"/>
              <w:kern w:val="2"/>
              <w:sz w:val="21"/>
              <w:szCs w:val="21"/>
              <w:lang w:val="en-US" w:eastAsia="zh-CN" w:bidi="ar"/>
            </w:rPr>
          </w:rPrChange>
        </w:rPr>
        <w:t>（三）不准为其私用提供通讯工具、交通工具；</w:t>
      </w:r>
    </w:p>
    <w:p w14:paraId="23D9ED03">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5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56" w:author="大家智方" w:date="2026-07-24T13:45:18Z">
            <w:rPr>
              <w:rFonts w:hint="eastAsia" w:ascii="微软雅黑" w:hAnsi="微软雅黑" w:eastAsia="微软雅黑" w:cs="微软雅黑"/>
              <w:kern w:val="2"/>
              <w:sz w:val="21"/>
              <w:szCs w:val="21"/>
              <w:lang w:val="en-US" w:eastAsia="zh-CN" w:bidi="ar"/>
            </w:rPr>
          </w:rPrChange>
        </w:rPr>
        <w:t>（四）不准组织有可能影响甲方工作人员履行公职职责或可能影响项目质量、廉政建设的宴请、旅游等各种高消费娱乐活动。</w:t>
      </w:r>
    </w:p>
    <w:p w14:paraId="48BF55AC">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5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58" w:author="大家智方" w:date="2026-07-24T13:45:18Z">
            <w:rPr>
              <w:rFonts w:hint="eastAsia" w:ascii="微软雅黑" w:hAnsi="微软雅黑" w:eastAsia="微软雅黑" w:cs="微软雅黑"/>
              <w:kern w:val="2"/>
              <w:sz w:val="21"/>
              <w:szCs w:val="21"/>
              <w:lang w:val="en-US" w:eastAsia="zh-CN" w:bidi="ar"/>
            </w:rPr>
          </w:rPrChange>
        </w:rPr>
        <w:t>第四条  合同监管</w:t>
      </w:r>
    </w:p>
    <w:p w14:paraId="64D4DEB0">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5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60" w:author="大家智方" w:date="2026-07-24T13:45:18Z">
            <w:rPr>
              <w:rFonts w:hint="eastAsia" w:ascii="微软雅黑" w:hAnsi="微软雅黑" w:eastAsia="微软雅黑" w:cs="微软雅黑"/>
              <w:kern w:val="2"/>
              <w:sz w:val="21"/>
              <w:szCs w:val="21"/>
              <w:lang w:val="en-US" w:eastAsia="zh-CN" w:bidi="ar"/>
            </w:rPr>
          </w:rPrChange>
        </w:rPr>
        <w:t>甲、乙双方单位纪检监察部门有权依照本合同内容的规定，对合同履约中的廉洁从业情况实施监督，并有权采取措施及时制止不廉洁行为的发生。</w:t>
      </w:r>
    </w:p>
    <w:p w14:paraId="20FDF98A">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6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62" w:author="大家智方" w:date="2026-07-24T13:45:18Z">
            <w:rPr>
              <w:rFonts w:hint="eastAsia" w:ascii="微软雅黑" w:hAnsi="微软雅黑" w:eastAsia="微软雅黑" w:cs="微软雅黑"/>
              <w:kern w:val="2"/>
              <w:sz w:val="21"/>
              <w:szCs w:val="21"/>
              <w:lang w:val="en-US" w:eastAsia="zh-CN" w:bidi="ar"/>
            </w:rPr>
          </w:rPrChange>
        </w:rPr>
        <w:t xml:space="preserve">第五条  违约责任 </w:t>
      </w:r>
    </w:p>
    <w:p w14:paraId="7CC1D4BF">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6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64" w:author="大家智方" w:date="2026-07-24T13:45:18Z">
            <w:rPr>
              <w:rFonts w:hint="eastAsia" w:ascii="微软雅黑" w:hAnsi="微软雅黑" w:eastAsia="微软雅黑" w:cs="微软雅黑"/>
              <w:kern w:val="2"/>
              <w:sz w:val="21"/>
              <w:szCs w:val="21"/>
              <w:lang w:val="en-US" w:eastAsia="zh-CN" w:bidi="ar"/>
            </w:rPr>
          </w:rPrChange>
        </w:rPr>
        <w:t>（一）甲方工作人员有违反本协议书责任行为的，按照管理权限，依据有关法律法规和规定，将追究党纪、政纪责任和给予相应的经济处罚。</w:t>
      </w:r>
    </w:p>
    <w:p w14:paraId="0F21FE35">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6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66" w:author="大家智方" w:date="2026-07-24T13:45:18Z">
            <w:rPr>
              <w:rFonts w:hint="eastAsia" w:ascii="微软雅黑" w:hAnsi="微软雅黑" w:eastAsia="微软雅黑" w:cs="微软雅黑"/>
              <w:kern w:val="2"/>
              <w:sz w:val="21"/>
              <w:szCs w:val="21"/>
              <w:lang w:val="en-US" w:eastAsia="zh-CN" w:bidi="ar"/>
            </w:rPr>
          </w:rPrChange>
        </w:rPr>
        <w:t>（二）乙方工作人员或所属单位人员有违反本协议书责任行为的，甲方有权要求乙方承担合同额5%的违约金；违约情况严重而被当地纪检、监察、检察机关立案调查的，除追究乙方的上述责任外，甲方有权终止合同；违约金不足以弥补给甲方造成的实际经济损失的，乙方应当赔偿给甲方造成的实际经济损失。</w:t>
      </w:r>
    </w:p>
    <w:p w14:paraId="5852826B">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6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68" w:author="大家智方" w:date="2026-07-24T13:45:18Z">
            <w:rPr>
              <w:rFonts w:hint="eastAsia" w:ascii="微软雅黑" w:hAnsi="微软雅黑" w:eastAsia="微软雅黑" w:cs="微软雅黑"/>
              <w:kern w:val="2"/>
              <w:sz w:val="21"/>
              <w:szCs w:val="21"/>
              <w:lang w:val="en-US" w:eastAsia="zh-CN" w:bidi="ar"/>
            </w:rPr>
          </w:rPrChange>
        </w:rPr>
        <w:t xml:space="preserve">第六条  本协议书作为合同的附件，与该合同具有同等效力。经双方签字盖章后生效。 </w:t>
      </w:r>
    </w:p>
    <w:p w14:paraId="049D2983">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6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70" w:author="大家智方" w:date="2026-07-24T13:45:18Z">
            <w:rPr>
              <w:rFonts w:hint="eastAsia" w:ascii="微软雅黑" w:hAnsi="微软雅黑" w:eastAsia="微软雅黑" w:cs="微软雅黑"/>
              <w:kern w:val="2"/>
              <w:sz w:val="21"/>
              <w:szCs w:val="21"/>
              <w:lang w:val="en-US" w:eastAsia="zh-CN" w:bidi="ar"/>
            </w:rPr>
          </w:rPrChange>
        </w:rPr>
        <w:t>第七条  本协议书的有效期为双方签字盖章之日起至项目合同履行完成时止。</w:t>
      </w:r>
    </w:p>
    <w:p w14:paraId="52318254">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7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72" w:author="大家智方" w:date="2026-07-24T13:45:18Z">
            <w:rPr>
              <w:rFonts w:hint="eastAsia" w:ascii="微软雅黑" w:hAnsi="微软雅黑" w:eastAsia="微软雅黑" w:cs="微软雅黑"/>
              <w:kern w:val="2"/>
              <w:sz w:val="21"/>
              <w:szCs w:val="21"/>
              <w:lang w:val="en-US" w:eastAsia="zh-CN" w:bidi="ar"/>
            </w:rPr>
          </w:rPrChange>
        </w:rPr>
        <w:t>第八条  本协议书一式</w:t>
      </w:r>
      <w:r>
        <w:rPr>
          <w:rFonts w:hint="eastAsia" w:ascii="微软雅黑" w:hAnsi="微软雅黑" w:eastAsia="微软雅黑" w:cs="微软雅黑"/>
          <w:kern w:val="2"/>
          <w:sz w:val="21"/>
          <w:szCs w:val="21"/>
          <w:highlight w:val="none"/>
          <w:u w:val="single"/>
          <w:lang w:val="en-US" w:eastAsia="zh-CN" w:bidi="ar"/>
          <w:rPrChange w:id="2773"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774" w:author="大家智方" w:date="2026-07-24T13:45:18Z">
            <w:rPr>
              <w:rFonts w:hint="eastAsia" w:ascii="微软雅黑" w:hAnsi="微软雅黑" w:eastAsia="微软雅黑" w:cs="微软雅黑"/>
              <w:kern w:val="2"/>
              <w:sz w:val="21"/>
              <w:szCs w:val="21"/>
              <w:lang w:val="en-US" w:eastAsia="zh-CN" w:bidi="ar"/>
            </w:rPr>
          </w:rPrChange>
        </w:rPr>
        <w:t>份，甲方执</w:t>
      </w:r>
      <w:r>
        <w:rPr>
          <w:rFonts w:hint="eastAsia" w:ascii="微软雅黑" w:hAnsi="微软雅黑" w:eastAsia="微软雅黑" w:cs="微软雅黑"/>
          <w:kern w:val="2"/>
          <w:sz w:val="21"/>
          <w:szCs w:val="21"/>
          <w:highlight w:val="none"/>
          <w:u w:val="single"/>
          <w:lang w:val="en-US" w:eastAsia="zh-CN" w:bidi="ar"/>
          <w:rPrChange w:id="2775"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776" w:author="大家智方" w:date="2026-07-24T13:45:18Z">
            <w:rPr>
              <w:rFonts w:hint="eastAsia" w:ascii="微软雅黑" w:hAnsi="微软雅黑" w:eastAsia="微软雅黑" w:cs="微软雅黑"/>
              <w:kern w:val="2"/>
              <w:sz w:val="21"/>
              <w:szCs w:val="21"/>
              <w:lang w:val="en-US" w:eastAsia="zh-CN" w:bidi="ar"/>
            </w:rPr>
          </w:rPrChange>
        </w:rPr>
        <w:t>份，乙方执</w:t>
      </w:r>
      <w:r>
        <w:rPr>
          <w:rFonts w:hint="eastAsia" w:ascii="微软雅黑" w:hAnsi="微软雅黑" w:eastAsia="微软雅黑" w:cs="微软雅黑"/>
          <w:kern w:val="2"/>
          <w:sz w:val="21"/>
          <w:szCs w:val="21"/>
          <w:highlight w:val="none"/>
          <w:u w:val="single"/>
          <w:lang w:val="en-US" w:eastAsia="zh-CN" w:bidi="ar"/>
          <w:rPrChange w:id="2777"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778" w:author="大家智方" w:date="2026-07-24T13:45:18Z">
            <w:rPr>
              <w:rFonts w:hint="eastAsia" w:ascii="微软雅黑" w:hAnsi="微软雅黑" w:eastAsia="微软雅黑" w:cs="微软雅黑"/>
              <w:kern w:val="2"/>
              <w:sz w:val="21"/>
              <w:szCs w:val="21"/>
              <w:lang w:val="en-US" w:eastAsia="zh-CN" w:bidi="ar"/>
            </w:rPr>
          </w:rPrChange>
        </w:rPr>
        <w:t xml:space="preserve">份。 </w:t>
      </w:r>
    </w:p>
    <w:p w14:paraId="6FD14C5C">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7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780" w:author="大家智方" w:date="2026-07-24T13:45:18Z">
            <w:rPr>
              <w:rFonts w:hint="eastAsia" w:ascii="微软雅黑" w:hAnsi="微软雅黑" w:eastAsia="微软雅黑" w:cs="微软雅黑"/>
              <w:kern w:val="2"/>
              <w:sz w:val="21"/>
              <w:szCs w:val="21"/>
              <w:lang w:val="en-US" w:eastAsia="zh-CN" w:bidi="ar"/>
            </w:rPr>
          </w:rPrChange>
        </w:rPr>
        <w:t>第九条  未尽事宜，由双方协商解决。</w:t>
      </w:r>
    </w:p>
    <w:p w14:paraId="6AC4D925">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781" w:author="大家智方" w:date="2026-07-24T13:45:18Z">
            <w:rPr>
              <w:rFonts w:hint="eastAsia" w:ascii="微软雅黑" w:hAnsi="微软雅黑" w:eastAsia="微软雅黑" w:cs="微软雅黑"/>
              <w:sz w:val="21"/>
              <w:szCs w:val="21"/>
              <w:lang w:val="en-US"/>
            </w:rPr>
          </w:rPrChange>
        </w:rPr>
      </w:pPr>
    </w:p>
    <w:p w14:paraId="28454AE8">
      <w:pPr>
        <w:keepNext w:val="0"/>
        <w:keepLines w:val="0"/>
        <w:widowControl w:val="0"/>
        <w:suppressLineNumbers w:val="0"/>
        <w:spacing w:before="0" w:beforeAutospacing="0" w:after="0" w:afterAutospacing="0" w:line="400" w:lineRule="exact"/>
        <w:ind w:left="0" w:right="0"/>
        <w:jc w:val="both"/>
        <w:rPr>
          <w:rFonts w:hint="eastAsia" w:ascii="微软雅黑" w:hAnsi="微软雅黑" w:eastAsia="微软雅黑" w:cs="微软雅黑"/>
          <w:sz w:val="21"/>
          <w:szCs w:val="21"/>
          <w:highlight w:val="none"/>
          <w:lang w:val="en-US"/>
          <w:rPrChange w:id="2782" w:author="大家智方" w:date="2026-07-24T13:45:18Z">
            <w:rPr>
              <w:rFonts w:hint="eastAsia" w:ascii="微软雅黑" w:hAnsi="微软雅黑" w:eastAsia="微软雅黑" w:cs="微软雅黑"/>
              <w:sz w:val="21"/>
              <w:szCs w:val="21"/>
              <w:lang w:val="en-US"/>
            </w:rPr>
          </w:rPrChange>
        </w:rPr>
      </w:pPr>
    </w:p>
    <w:p w14:paraId="34A5F5D4">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微软雅黑" w:hAnsi="微软雅黑" w:eastAsia="微软雅黑" w:cs="微软雅黑"/>
          <w:kern w:val="0"/>
          <w:sz w:val="21"/>
          <w:szCs w:val="21"/>
          <w:highlight w:val="none"/>
          <w:lang w:val="en-US"/>
          <w:rPrChange w:id="2783"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784" w:author="大家智方" w:date="2026-07-24T13:45:18Z">
            <w:rPr>
              <w:rFonts w:hint="eastAsia" w:ascii="微软雅黑" w:hAnsi="微软雅黑" w:eastAsia="微软雅黑" w:cs="微软雅黑"/>
              <w:kern w:val="0"/>
              <w:sz w:val="21"/>
              <w:szCs w:val="21"/>
              <w:lang w:val="en-US" w:eastAsia="zh-CN" w:bidi="ar"/>
            </w:rPr>
          </w:rPrChange>
        </w:rPr>
        <w:t>甲方</w:t>
      </w:r>
      <w:r>
        <w:rPr>
          <w:rFonts w:hint="eastAsia" w:ascii="微软雅黑" w:hAnsi="微软雅黑" w:eastAsia="微软雅黑" w:cs="微软雅黑"/>
          <w:kern w:val="2"/>
          <w:sz w:val="21"/>
          <w:szCs w:val="21"/>
          <w:highlight w:val="none"/>
          <w:lang w:val="en-US" w:eastAsia="zh-CN" w:bidi="ar"/>
          <w:rPrChange w:id="2785" w:author="大家智方" w:date="2026-07-24T13:45:18Z">
            <w:rPr>
              <w:rFonts w:hint="eastAsia" w:ascii="微软雅黑" w:hAnsi="微软雅黑" w:eastAsia="微软雅黑" w:cs="微软雅黑"/>
              <w:kern w:val="2"/>
              <w:sz w:val="21"/>
              <w:szCs w:val="21"/>
              <w:lang w:val="en-US" w:eastAsia="zh-CN" w:bidi="ar"/>
            </w:rPr>
          </w:rPrChange>
        </w:rPr>
        <w:t>（公章）</w:t>
      </w:r>
      <w:r>
        <w:rPr>
          <w:rFonts w:hint="eastAsia" w:ascii="微软雅黑" w:hAnsi="微软雅黑" w:eastAsia="微软雅黑" w:cs="微软雅黑"/>
          <w:kern w:val="0"/>
          <w:sz w:val="21"/>
          <w:szCs w:val="21"/>
          <w:highlight w:val="none"/>
          <w:lang w:val="en-US" w:eastAsia="zh-CN" w:bidi="ar"/>
          <w:rPrChange w:id="2786" w:author="大家智方" w:date="2026-07-24T13:45:18Z">
            <w:rPr>
              <w:rFonts w:hint="eastAsia" w:ascii="微软雅黑" w:hAnsi="微软雅黑" w:eastAsia="微软雅黑" w:cs="微软雅黑"/>
              <w:kern w:val="0"/>
              <w:sz w:val="21"/>
              <w:szCs w:val="21"/>
              <w:lang w:val="en-US" w:eastAsia="zh-CN" w:bidi="ar"/>
            </w:rPr>
          </w:rPrChange>
        </w:rPr>
        <w:t>：                  乙方</w:t>
      </w:r>
      <w:r>
        <w:rPr>
          <w:rFonts w:hint="eastAsia" w:ascii="微软雅黑" w:hAnsi="微软雅黑" w:eastAsia="微软雅黑" w:cs="微软雅黑"/>
          <w:kern w:val="2"/>
          <w:sz w:val="21"/>
          <w:szCs w:val="21"/>
          <w:highlight w:val="none"/>
          <w:lang w:val="en-US" w:eastAsia="zh-CN" w:bidi="ar"/>
          <w:rPrChange w:id="2787" w:author="大家智方" w:date="2026-07-24T13:45:18Z">
            <w:rPr>
              <w:rFonts w:hint="eastAsia" w:ascii="微软雅黑" w:hAnsi="微软雅黑" w:eastAsia="微软雅黑" w:cs="微软雅黑"/>
              <w:kern w:val="2"/>
              <w:sz w:val="21"/>
              <w:szCs w:val="21"/>
              <w:lang w:val="en-US" w:eastAsia="zh-CN" w:bidi="ar"/>
            </w:rPr>
          </w:rPrChange>
        </w:rPr>
        <w:t>（公章）</w:t>
      </w:r>
      <w:r>
        <w:rPr>
          <w:rFonts w:hint="eastAsia" w:ascii="微软雅黑" w:hAnsi="微软雅黑" w:eastAsia="微软雅黑" w:cs="微软雅黑"/>
          <w:kern w:val="0"/>
          <w:sz w:val="21"/>
          <w:szCs w:val="21"/>
          <w:highlight w:val="none"/>
          <w:lang w:val="en-US" w:eastAsia="zh-CN" w:bidi="ar"/>
          <w:rPrChange w:id="2788" w:author="大家智方" w:date="2026-07-24T13:45:18Z">
            <w:rPr>
              <w:rFonts w:hint="eastAsia" w:ascii="微软雅黑" w:hAnsi="微软雅黑" w:eastAsia="微软雅黑" w:cs="微软雅黑"/>
              <w:kern w:val="0"/>
              <w:sz w:val="21"/>
              <w:szCs w:val="21"/>
              <w:lang w:val="en-US" w:eastAsia="zh-CN" w:bidi="ar"/>
            </w:rPr>
          </w:rPrChange>
        </w:rPr>
        <w:t>：</w:t>
      </w:r>
    </w:p>
    <w:p w14:paraId="5721E4F9">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微软雅黑" w:hAnsi="微软雅黑" w:eastAsia="微软雅黑" w:cs="微软雅黑"/>
          <w:kern w:val="0"/>
          <w:sz w:val="21"/>
          <w:szCs w:val="21"/>
          <w:highlight w:val="none"/>
          <w:lang w:val="en-US"/>
          <w:rPrChange w:id="2789" w:author="大家智方" w:date="2026-07-24T13:45:18Z">
            <w:rPr>
              <w:rFonts w:hint="eastAsia" w:ascii="微软雅黑" w:hAnsi="微软雅黑" w:eastAsia="微软雅黑" w:cs="微软雅黑"/>
              <w:kern w:val="0"/>
              <w:sz w:val="21"/>
              <w:szCs w:val="21"/>
              <w:lang w:val="en-US"/>
            </w:rPr>
          </w:rPrChange>
        </w:rPr>
      </w:pPr>
    </w:p>
    <w:p w14:paraId="5ABF9DB7">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微软雅黑" w:hAnsi="微软雅黑" w:eastAsia="微软雅黑" w:cs="微软雅黑"/>
          <w:kern w:val="0"/>
          <w:sz w:val="21"/>
          <w:szCs w:val="21"/>
          <w:highlight w:val="none"/>
          <w:lang w:val="en-US"/>
          <w:rPrChange w:id="2790"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791" w:author="大家智方" w:date="2026-07-24T13:45:18Z">
            <w:rPr>
              <w:rFonts w:hint="eastAsia" w:ascii="微软雅黑" w:hAnsi="微软雅黑" w:eastAsia="微软雅黑" w:cs="微软雅黑"/>
              <w:kern w:val="0"/>
              <w:sz w:val="21"/>
              <w:szCs w:val="21"/>
              <w:lang w:val="en-US" w:eastAsia="zh-CN" w:bidi="ar"/>
            </w:rPr>
          </w:rPrChange>
        </w:rPr>
        <w:t>现场代表（签字）：              项目负责人（签字）：</w:t>
      </w:r>
    </w:p>
    <w:p w14:paraId="14B459AE">
      <w:pPr>
        <w:keepNext w:val="0"/>
        <w:keepLines w:val="0"/>
        <w:widowControl w:val="0"/>
        <w:suppressLineNumbers w:val="0"/>
        <w:autoSpaceDE w:val="0"/>
        <w:autoSpaceDN w:val="0"/>
        <w:spacing w:before="0" w:beforeAutospacing="0" w:after="0" w:afterAutospacing="0" w:line="400" w:lineRule="exact"/>
        <w:ind w:left="0" w:right="0" w:firstLine="420" w:firstLineChars="200"/>
        <w:jc w:val="both"/>
        <w:rPr>
          <w:rFonts w:hint="eastAsia" w:ascii="微软雅黑" w:hAnsi="微软雅黑" w:eastAsia="微软雅黑" w:cs="微软雅黑"/>
          <w:kern w:val="0"/>
          <w:sz w:val="21"/>
          <w:szCs w:val="21"/>
          <w:highlight w:val="none"/>
          <w:lang w:val="en-US"/>
          <w:rPrChange w:id="2792" w:author="大家智方" w:date="2026-07-24T13:45:18Z">
            <w:rPr>
              <w:rFonts w:hint="eastAsia" w:ascii="微软雅黑" w:hAnsi="微软雅黑" w:eastAsia="微软雅黑" w:cs="微软雅黑"/>
              <w:kern w:val="0"/>
              <w:sz w:val="21"/>
              <w:szCs w:val="21"/>
              <w:lang w:val="en-US"/>
            </w:rPr>
          </w:rPrChange>
        </w:rPr>
      </w:pPr>
    </w:p>
    <w:p w14:paraId="4B100143">
      <w:pPr>
        <w:keepNext w:val="0"/>
        <w:keepLines w:val="0"/>
        <w:widowControl w:val="0"/>
        <w:suppressLineNumbers w:val="0"/>
        <w:autoSpaceDE w:val="0"/>
        <w:autoSpaceDN w:val="0"/>
        <w:spacing w:before="0" w:beforeAutospacing="0" w:after="0" w:afterAutospacing="0" w:line="400" w:lineRule="exact"/>
        <w:ind w:left="0" w:right="0" w:firstLine="3360" w:firstLineChars="1600"/>
        <w:jc w:val="both"/>
        <w:rPr>
          <w:rFonts w:hint="eastAsia" w:ascii="微软雅黑" w:hAnsi="微软雅黑" w:eastAsia="微软雅黑" w:cs="微软雅黑"/>
          <w:kern w:val="0"/>
          <w:sz w:val="21"/>
          <w:szCs w:val="21"/>
          <w:highlight w:val="none"/>
          <w:lang w:val="en-US"/>
          <w:rPrChange w:id="2793"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0"/>
          <w:sz w:val="21"/>
          <w:szCs w:val="21"/>
          <w:highlight w:val="none"/>
          <w:lang w:val="en-US" w:eastAsia="zh-CN" w:bidi="ar"/>
          <w:rPrChange w:id="2794" w:author="大家智方" w:date="2026-07-24T13:45:18Z">
            <w:rPr>
              <w:rFonts w:hint="eastAsia" w:ascii="微软雅黑" w:hAnsi="微软雅黑" w:eastAsia="微软雅黑" w:cs="微软雅黑"/>
              <w:kern w:val="0"/>
              <w:sz w:val="21"/>
              <w:szCs w:val="21"/>
              <w:lang w:val="en-US" w:eastAsia="zh-CN" w:bidi="ar"/>
            </w:rPr>
          </w:rPrChange>
        </w:rPr>
        <w:t>签订时间：</w:t>
      </w:r>
      <w:r>
        <w:rPr>
          <w:rFonts w:hint="eastAsia" w:ascii="微软雅黑" w:hAnsi="微软雅黑" w:eastAsia="微软雅黑" w:cs="微软雅黑"/>
          <w:bCs/>
          <w:kern w:val="2"/>
          <w:sz w:val="21"/>
          <w:szCs w:val="21"/>
          <w:highlight w:val="none"/>
          <w:u w:val="single"/>
          <w:lang w:val="en-US" w:eastAsia="zh-CN" w:bidi="ar"/>
          <w:rPrChange w:id="2795" w:author="大家智方" w:date="2026-07-24T13:45:18Z">
            <w:rPr>
              <w:rFonts w:hint="eastAsia" w:ascii="微软雅黑" w:hAnsi="微软雅黑" w:eastAsia="微软雅黑" w:cs="微软雅黑"/>
              <w:bCs/>
              <w:kern w:val="2"/>
              <w:sz w:val="21"/>
              <w:szCs w:val="21"/>
              <w:u w:val="single"/>
              <w:lang w:val="en-US" w:eastAsia="zh-CN" w:bidi="ar"/>
            </w:rPr>
          </w:rPrChange>
        </w:rPr>
        <w:t xml:space="preserve">      </w:t>
      </w:r>
      <w:r>
        <w:rPr>
          <w:rFonts w:hint="eastAsia" w:ascii="微软雅黑" w:hAnsi="微软雅黑" w:eastAsia="微软雅黑" w:cs="微软雅黑"/>
          <w:bCs/>
          <w:kern w:val="2"/>
          <w:sz w:val="21"/>
          <w:szCs w:val="21"/>
          <w:highlight w:val="none"/>
          <w:lang w:val="en-US" w:eastAsia="zh-CN" w:bidi="ar"/>
          <w:rPrChange w:id="2796" w:author="大家智方" w:date="2026-07-24T13:45:18Z">
            <w:rPr>
              <w:rFonts w:hint="eastAsia" w:ascii="微软雅黑" w:hAnsi="微软雅黑" w:eastAsia="微软雅黑" w:cs="微软雅黑"/>
              <w:bCs/>
              <w:kern w:val="2"/>
              <w:sz w:val="21"/>
              <w:szCs w:val="21"/>
              <w:lang w:val="en-US" w:eastAsia="zh-CN" w:bidi="ar"/>
            </w:rPr>
          </w:rPrChange>
        </w:rPr>
        <w:t>年</w:t>
      </w:r>
      <w:r>
        <w:rPr>
          <w:rFonts w:hint="eastAsia" w:ascii="微软雅黑" w:hAnsi="微软雅黑" w:eastAsia="微软雅黑" w:cs="微软雅黑"/>
          <w:bCs/>
          <w:kern w:val="2"/>
          <w:sz w:val="21"/>
          <w:szCs w:val="21"/>
          <w:highlight w:val="none"/>
          <w:u w:val="single"/>
          <w:lang w:val="en-US" w:eastAsia="zh-CN" w:bidi="ar"/>
          <w:rPrChange w:id="2797" w:author="大家智方" w:date="2026-07-24T13:45:18Z">
            <w:rPr>
              <w:rFonts w:hint="eastAsia" w:ascii="微软雅黑" w:hAnsi="微软雅黑" w:eastAsia="微软雅黑" w:cs="微软雅黑"/>
              <w:bCs/>
              <w:kern w:val="2"/>
              <w:sz w:val="21"/>
              <w:szCs w:val="21"/>
              <w:u w:val="single"/>
              <w:lang w:val="en-US" w:eastAsia="zh-CN" w:bidi="ar"/>
            </w:rPr>
          </w:rPrChange>
        </w:rPr>
        <w:t xml:space="preserve">    </w:t>
      </w:r>
      <w:r>
        <w:rPr>
          <w:rFonts w:hint="eastAsia" w:ascii="微软雅黑" w:hAnsi="微软雅黑" w:eastAsia="微软雅黑" w:cs="微软雅黑"/>
          <w:bCs/>
          <w:kern w:val="2"/>
          <w:sz w:val="21"/>
          <w:szCs w:val="21"/>
          <w:highlight w:val="none"/>
          <w:lang w:val="en-US" w:eastAsia="zh-CN" w:bidi="ar"/>
          <w:rPrChange w:id="2798" w:author="大家智方" w:date="2026-07-24T13:45:18Z">
            <w:rPr>
              <w:rFonts w:hint="eastAsia" w:ascii="微软雅黑" w:hAnsi="微软雅黑" w:eastAsia="微软雅黑" w:cs="微软雅黑"/>
              <w:bCs/>
              <w:kern w:val="2"/>
              <w:sz w:val="21"/>
              <w:szCs w:val="21"/>
              <w:lang w:val="en-US" w:eastAsia="zh-CN" w:bidi="ar"/>
            </w:rPr>
          </w:rPrChange>
        </w:rPr>
        <w:t>月</w:t>
      </w:r>
      <w:r>
        <w:rPr>
          <w:rFonts w:hint="eastAsia" w:ascii="微软雅黑" w:hAnsi="微软雅黑" w:eastAsia="微软雅黑" w:cs="微软雅黑"/>
          <w:bCs/>
          <w:kern w:val="2"/>
          <w:sz w:val="21"/>
          <w:szCs w:val="21"/>
          <w:highlight w:val="none"/>
          <w:u w:val="single"/>
          <w:lang w:val="en-US" w:eastAsia="zh-CN" w:bidi="ar"/>
          <w:rPrChange w:id="2799" w:author="大家智方" w:date="2026-07-24T13:45:18Z">
            <w:rPr>
              <w:rFonts w:hint="eastAsia" w:ascii="微软雅黑" w:hAnsi="微软雅黑" w:eastAsia="微软雅黑" w:cs="微软雅黑"/>
              <w:bCs/>
              <w:kern w:val="2"/>
              <w:sz w:val="21"/>
              <w:szCs w:val="21"/>
              <w:u w:val="single"/>
              <w:lang w:val="en-US" w:eastAsia="zh-CN" w:bidi="ar"/>
            </w:rPr>
          </w:rPrChange>
        </w:rPr>
        <w:t xml:space="preserve">    </w:t>
      </w:r>
      <w:r>
        <w:rPr>
          <w:rFonts w:hint="eastAsia" w:ascii="微软雅黑" w:hAnsi="微软雅黑" w:eastAsia="微软雅黑" w:cs="微软雅黑"/>
          <w:bCs/>
          <w:kern w:val="2"/>
          <w:sz w:val="21"/>
          <w:szCs w:val="21"/>
          <w:highlight w:val="none"/>
          <w:lang w:val="en-US" w:eastAsia="zh-CN" w:bidi="ar"/>
          <w:rPrChange w:id="2800" w:author="大家智方" w:date="2026-07-24T13:45:18Z">
            <w:rPr>
              <w:rFonts w:hint="eastAsia" w:ascii="微软雅黑" w:hAnsi="微软雅黑" w:eastAsia="微软雅黑" w:cs="微软雅黑"/>
              <w:bCs/>
              <w:kern w:val="2"/>
              <w:sz w:val="21"/>
              <w:szCs w:val="21"/>
              <w:lang w:val="en-US" w:eastAsia="zh-CN" w:bidi="ar"/>
            </w:rPr>
          </w:rPrChange>
        </w:rPr>
        <w:t>日</w:t>
      </w:r>
    </w:p>
    <w:p w14:paraId="77D1E2F8">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01" w:author="大家智方" w:date="2026-07-24T13:45:18Z">
            <w:rPr>
              <w:rFonts w:hint="eastAsia" w:ascii="微软雅黑" w:hAnsi="微软雅黑" w:eastAsia="微软雅黑" w:cs="微软雅黑"/>
              <w:sz w:val="21"/>
              <w:szCs w:val="21"/>
              <w:lang w:val="en-US"/>
            </w:rPr>
          </w:rPrChange>
        </w:rPr>
      </w:pPr>
    </w:p>
    <w:p w14:paraId="38F0FFC1">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02" w:author="大家智方" w:date="2026-07-24T13:45:18Z">
            <w:rPr>
              <w:rFonts w:hint="eastAsia" w:ascii="微软雅黑" w:hAnsi="微软雅黑" w:eastAsia="微软雅黑" w:cs="微软雅黑"/>
              <w:sz w:val="21"/>
              <w:szCs w:val="21"/>
              <w:lang w:val="en-US"/>
            </w:rPr>
          </w:rPrChange>
        </w:rPr>
      </w:pPr>
    </w:p>
    <w:p w14:paraId="2B7DF685">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03" w:author="大家智方" w:date="2026-07-24T13:45:18Z">
            <w:rPr>
              <w:rFonts w:hint="eastAsia" w:ascii="微软雅黑" w:hAnsi="微软雅黑" w:eastAsia="微软雅黑" w:cs="微软雅黑"/>
              <w:sz w:val="21"/>
              <w:szCs w:val="21"/>
              <w:lang w:val="en-US"/>
            </w:rPr>
          </w:rPrChange>
        </w:rPr>
      </w:pPr>
    </w:p>
    <w:p w14:paraId="42CFF368">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04" w:author="大家智方" w:date="2026-07-24T13:45:18Z">
            <w:rPr>
              <w:rFonts w:hint="eastAsia" w:ascii="微软雅黑" w:hAnsi="微软雅黑" w:eastAsia="微软雅黑" w:cs="微软雅黑"/>
              <w:sz w:val="21"/>
              <w:szCs w:val="21"/>
              <w:lang w:val="en-US"/>
            </w:rPr>
          </w:rPrChange>
        </w:rPr>
      </w:pPr>
    </w:p>
    <w:p w14:paraId="5F3D9B72">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05" w:author="大家智方" w:date="2026-07-24T13:45:18Z">
            <w:rPr>
              <w:rFonts w:hint="eastAsia" w:ascii="微软雅黑" w:hAnsi="微软雅黑" w:eastAsia="微软雅黑" w:cs="微软雅黑"/>
              <w:sz w:val="21"/>
              <w:szCs w:val="21"/>
              <w:lang w:val="en-US"/>
            </w:rPr>
          </w:rPrChange>
        </w:rPr>
      </w:pPr>
    </w:p>
    <w:p w14:paraId="35830703">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06" w:author="大家智方" w:date="2026-07-24T13:45:18Z">
            <w:rPr>
              <w:rFonts w:hint="eastAsia" w:ascii="微软雅黑" w:hAnsi="微软雅黑" w:eastAsia="微软雅黑" w:cs="微软雅黑"/>
              <w:sz w:val="21"/>
              <w:szCs w:val="21"/>
              <w:lang w:val="en-US"/>
            </w:rPr>
          </w:rPrChange>
        </w:rPr>
      </w:pPr>
    </w:p>
    <w:p w14:paraId="4D5EBA66">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07" w:author="大家智方" w:date="2026-07-24T13:45:18Z">
            <w:rPr>
              <w:rFonts w:hint="eastAsia" w:ascii="微软雅黑" w:hAnsi="微软雅黑" w:eastAsia="微软雅黑" w:cs="微软雅黑"/>
              <w:sz w:val="21"/>
              <w:szCs w:val="21"/>
              <w:lang w:val="en-US"/>
            </w:rPr>
          </w:rPrChange>
        </w:rPr>
      </w:pPr>
    </w:p>
    <w:p w14:paraId="4A28430C">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08" w:author="大家智方" w:date="2026-07-24T13:45:18Z">
            <w:rPr>
              <w:rFonts w:hint="eastAsia" w:ascii="微软雅黑" w:hAnsi="微软雅黑" w:eastAsia="微软雅黑" w:cs="微软雅黑"/>
              <w:sz w:val="21"/>
              <w:szCs w:val="21"/>
              <w:lang w:val="en-US"/>
            </w:rPr>
          </w:rPrChange>
        </w:rPr>
      </w:pPr>
    </w:p>
    <w:p w14:paraId="26EF569F">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09" w:author="大家智方" w:date="2026-07-24T13:45:18Z">
            <w:rPr>
              <w:rFonts w:hint="eastAsia" w:ascii="微软雅黑" w:hAnsi="微软雅黑" w:eastAsia="微软雅黑" w:cs="微软雅黑"/>
              <w:sz w:val="21"/>
              <w:szCs w:val="21"/>
              <w:lang w:val="en-US"/>
            </w:rPr>
          </w:rPrChange>
        </w:rPr>
      </w:pPr>
    </w:p>
    <w:p w14:paraId="0FBC46EA">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10" w:author="大家智方" w:date="2026-07-24T13:45:18Z">
            <w:rPr>
              <w:rFonts w:hint="eastAsia" w:ascii="微软雅黑" w:hAnsi="微软雅黑" w:eastAsia="微软雅黑" w:cs="微软雅黑"/>
              <w:sz w:val="21"/>
              <w:szCs w:val="21"/>
              <w:lang w:val="en-US"/>
            </w:rPr>
          </w:rPrChange>
        </w:rPr>
      </w:pPr>
    </w:p>
    <w:p w14:paraId="603AA95A">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11" w:author="大家智方" w:date="2026-07-24T13:45:18Z">
            <w:rPr>
              <w:rFonts w:hint="eastAsia" w:ascii="微软雅黑" w:hAnsi="微软雅黑" w:eastAsia="微软雅黑" w:cs="微软雅黑"/>
              <w:sz w:val="21"/>
              <w:szCs w:val="21"/>
              <w:lang w:val="en-US"/>
            </w:rPr>
          </w:rPrChange>
        </w:rPr>
      </w:pPr>
    </w:p>
    <w:p w14:paraId="217EA3E0">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12" w:author="大家智方" w:date="2026-07-24T13:45:18Z">
            <w:rPr>
              <w:rFonts w:hint="eastAsia" w:ascii="微软雅黑" w:hAnsi="微软雅黑" w:eastAsia="微软雅黑" w:cs="微软雅黑"/>
              <w:sz w:val="21"/>
              <w:szCs w:val="21"/>
              <w:lang w:val="en-US"/>
            </w:rPr>
          </w:rPrChange>
        </w:rPr>
      </w:pPr>
    </w:p>
    <w:p w14:paraId="0A16EB27">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highlight w:val="none"/>
          <w:lang w:val="en-US"/>
          <w:rPrChange w:id="2813" w:author="大家智方" w:date="2026-07-24T13:45:18Z">
            <w:rPr>
              <w:rFonts w:hint="eastAsia" w:ascii="微软雅黑" w:hAnsi="微软雅黑" w:eastAsia="微软雅黑" w:cs="微软雅黑"/>
              <w:lang w:val="en-US"/>
            </w:rPr>
          </w:rPrChange>
        </w:rPr>
      </w:pPr>
    </w:p>
    <w:p w14:paraId="0756CD24">
      <w:pPr>
        <w:pStyle w:val="54"/>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sz w:val="21"/>
          <w:szCs w:val="21"/>
          <w:highlight w:val="none"/>
          <w:lang w:val="en-US"/>
          <w:rPrChange w:id="2814" w:author="大家智方" w:date="2026-07-24T13:45:18Z">
            <w:rPr>
              <w:rFonts w:hint="eastAsia" w:ascii="微软雅黑" w:hAnsi="微软雅黑" w:eastAsia="微软雅黑" w:cs="微软雅黑"/>
              <w:sz w:val="21"/>
              <w:szCs w:val="21"/>
              <w:lang w:val="en-US"/>
            </w:rPr>
          </w:rPrChange>
        </w:rPr>
      </w:pPr>
    </w:p>
    <w:p w14:paraId="4C562BE2">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sz w:val="21"/>
          <w:szCs w:val="21"/>
          <w:highlight w:val="none"/>
          <w:lang w:val="en-US"/>
          <w:rPrChange w:id="2815" w:author="大家智方" w:date="2026-07-24T13:45:18Z">
            <w:rPr>
              <w:rFonts w:hint="eastAsia" w:ascii="微软雅黑" w:hAnsi="微软雅黑" w:eastAsia="微软雅黑" w:cs="微软雅黑"/>
              <w:sz w:val="21"/>
              <w:szCs w:val="21"/>
              <w:lang w:val="en-US"/>
            </w:rPr>
          </w:rPrChange>
        </w:rPr>
      </w:pPr>
    </w:p>
    <w:p w14:paraId="34AABFAE">
      <w:pPr>
        <w:pStyle w:val="54"/>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sz w:val="21"/>
          <w:szCs w:val="21"/>
          <w:highlight w:val="none"/>
          <w:lang w:val="en-US"/>
          <w:rPrChange w:id="2816" w:author="大家智方" w:date="2026-07-24T13:45:18Z">
            <w:rPr>
              <w:rFonts w:hint="eastAsia" w:ascii="微软雅黑" w:hAnsi="微软雅黑" w:eastAsia="微软雅黑" w:cs="微软雅黑"/>
              <w:sz w:val="21"/>
              <w:szCs w:val="21"/>
              <w:lang w:val="en-US"/>
            </w:rPr>
          </w:rPrChange>
        </w:rPr>
      </w:pPr>
    </w:p>
    <w:p w14:paraId="12E741C0">
      <w:pPr>
        <w:keepNext w:val="0"/>
        <w:keepLines w:val="0"/>
        <w:widowControl w:val="0"/>
        <w:suppressLineNumbers w:val="0"/>
        <w:spacing w:before="0" w:beforeAutospacing="0" w:after="0" w:afterAutospacing="0" w:line="450" w:lineRule="exact"/>
        <w:ind w:left="0" w:right="0"/>
        <w:jc w:val="both"/>
        <w:rPr>
          <w:rFonts w:hint="eastAsia" w:ascii="微软雅黑" w:hAnsi="微软雅黑" w:eastAsia="微软雅黑" w:cs="微软雅黑"/>
          <w:sz w:val="21"/>
          <w:szCs w:val="21"/>
          <w:highlight w:val="none"/>
          <w:lang w:val="en-US"/>
          <w:rPrChange w:id="281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18" w:author="大家智方" w:date="2026-07-24T13:45:18Z">
            <w:rPr>
              <w:rFonts w:hint="eastAsia" w:ascii="微软雅黑" w:hAnsi="微软雅黑" w:eastAsia="微软雅黑" w:cs="微软雅黑"/>
              <w:kern w:val="2"/>
              <w:sz w:val="21"/>
              <w:szCs w:val="21"/>
              <w:lang w:val="en-US" w:eastAsia="zh-CN" w:bidi="ar"/>
            </w:rPr>
          </w:rPrChange>
        </w:rPr>
        <w:t>附件4：</w:t>
      </w:r>
    </w:p>
    <w:p w14:paraId="0BCB2CA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1"/>
          <w:szCs w:val="21"/>
          <w:highlight w:val="none"/>
          <w:lang w:val="en-US"/>
          <w:rPrChange w:id="2819" w:author="大家智方" w:date="2026-07-24T13:45:18Z">
            <w:rPr>
              <w:rFonts w:hint="eastAsia" w:ascii="微软雅黑" w:hAnsi="微软雅黑" w:eastAsia="微软雅黑" w:cs="微软雅黑"/>
              <w:sz w:val="21"/>
              <w:szCs w:val="21"/>
              <w:lang w:val="en-US"/>
            </w:rPr>
          </w:rPrChange>
        </w:rPr>
      </w:pPr>
      <w:bookmarkStart w:id="484" w:name="_Toc336680145"/>
      <w:bookmarkStart w:id="485" w:name="_Toc435689499"/>
      <w:bookmarkStart w:id="486" w:name="_Toc247431422"/>
      <w:bookmarkStart w:id="487" w:name="_Toc435690184"/>
      <w:bookmarkStart w:id="488" w:name="_Toc448406299"/>
      <w:bookmarkStart w:id="489" w:name="_Toc239510288"/>
      <w:r>
        <w:rPr>
          <w:rFonts w:hint="eastAsia" w:ascii="微软雅黑" w:hAnsi="微软雅黑" w:eastAsia="微软雅黑" w:cs="微软雅黑"/>
          <w:kern w:val="2"/>
          <w:sz w:val="21"/>
          <w:szCs w:val="21"/>
          <w:highlight w:val="none"/>
          <w:lang w:val="en-US" w:eastAsia="zh-CN" w:bidi="ar"/>
          <w:rPrChange w:id="2820" w:author="大家智方" w:date="2026-07-24T13:45:18Z">
            <w:rPr>
              <w:rFonts w:hint="eastAsia" w:ascii="微软雅黑" w:hAnsi="微软雅黑" w:eastAsia="微软雅黑" w:cs="微软雅黑"/>
              <w:kern w:val="2"/>
              <w:sz w:val="21"/>
              <w:szCs w:val="21"/>
              <w:lang w:val="en-US" w:eastAsia="zh-CN" w:bidi="ar"/>
            </w:rPr>
          </w:rPrChange>
        </w:rPr>
        <w:t>安全管理协议</w:t>
      </w:r>
      <w:bookmarkEnd w:id="484"/>
      <w:bookmarkEnd w:id="485"/>
      <w:bookmarkEnd w:id="486"/>
      <w:bookmarkEnd w:id="487"/>
      <w:bookmarkEnd w:id="488"/>
      <w:bookmarkEnd w:id="489"/>
    </w:p>
    <w:p w14:paraId="1C15BFF7">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lang w:val="en-US"/>
          <w:rPrChange w:id="282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22" w:author="大家智方" w:date="2026-07-24T13:45:18Z">
            <w:rPr>
              <w:rFonts w:hint="eastAsia" w:ascii="微软雅黑" w:hAnsi="微软雅黑" w:eastAsia="微软雅黑" w:cs="微软雅黑"/>
              <w:kern w:val="2"/>
              <w:sz w:val="21"/>
              <w:szCs w:val="21"/>
              <w:lang w:val="en-US" w:eastAsia="zh-CN" w:bidi="ar"/>
            </w:rPr>
          </w:rPrChange>
        </w:rPr>
        <w:t>甲方（全称）：</w:t>
      </w:r>
      <w:r>
        <w:rPr>
          <w:rFonts w:hint="eastAsia" w:ascii="微软雅黑" w:hAnsi="微软雅黑" w:eastAsia="微软雅黑" w:cs="微软雅黑"/>
          <w:kern w:val="2"/>
          <w:sz w:val="21"/>
          <w:szCs w:val="21"/>
          <w:highlight w:val="none"/>
          <w:u w:val="single"/>
          <w:lang w:val="en-US" w:eastAsia="zh-CN" w:bidi="ar"/>
          <w:rPrChange w:id="2823"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p>
    <w:p w14:paraId="6E4658E5">
      <w:pPr>
        <w:keepNext w:val="0"/>
        <w:keepLines w:val="0"/>
        <w:widowControl w:val="0"/>
        <w:suppressLineNumbers w:val="0"/>
        <w:spacing w:before="0" w:beforeAutospacing="0" w:after="0" w:afterAutospacing="0" w:line="400" w:lineRule="exact"/>
        <w:ind w:left="0" w:right="0" w:firstLine="420" w:firstLineChars="200"/>
        <w:jc w:val="both"/>
        <w:rPr>
          <w:rFonts w:hint="eastAsia" w:ascii="微软雅黑" w:hAnsi="微软雅黑" w:eastAsia="微软雅黑" w:cs="微软雅黑"/>
          <w:sz w:val="21"/>
          <w:szCs w:val="21"/>
          <w:highlight w:val="none"/>
          <w:u w:val="single"/>
          <w:lang w:val="en-US"/>
          <w:rPrChange w:id="2824" w:author="大家智方" w:date="2026-07-24T13:45:18Z">
            <w:rPr>
              <w:rFonts w:hint="eastAsia" w:ascii="微软雅黑" w:hAnsi="微软雅黑" w:eastAsia="微软雅黑" w:cs="微软雅黑"/>
              <w:sz w:val="21"/>
              <w:szCs w:val="21"/>
              <w:u w:val="single"/>
              <w:lang w:val="en-US"/>
            </w:rPr>
          </w:rPrChange>
        </w:rPr>
      </w:pPr>
      <w:r>
        <w:rPr>
          <w:rFonts w:hint="eastAsia" w:ascii="微软雅黑" w:hAnsi="微软雅黑" w:eastAsia="微软雅黑" w:cs="微软雅黑"/>
          <w:kern w:val="2"/>
          <w:sz w:val="21"/>
          <w:szCs w:val="21"/>
          <w:highlight w:val="none"/>
          <w:lang w:val="en-US" w:eastAsia="zh-CN" w:bidi="ar"/>
          <w:rPrChange w:id="2825" w:author="大家智方" w:date="2026-07-24T13:45:18Z">
            <w:rPr>
              <w:rFonts w:hint="eastAsia" w:ascii="微软雅黑" w:hAnsi="微软雅黑" w:eastAsia="微软雅黑" w:cs="微软雅黑"/>
              <w:kern w:val="2"/>
              <w:sz w:val="21"/>
              <w:szCs w:val="21"/>
              <w:lang w:val="en-US" w:eastAsia="zh-CN" w:bidi="ar"/>
            </w:rPr>
          </w:rPrChange>
        </w:rPr>
        <w:t>乙方（全称）：</w:t>
      </w:r>
      <w:r>
        <w:rPr>
          <w:rFonts w:hint="eastAsia" w:ascii="微软雅黑" w:hAnsi="微软雅黑" w:eastAsia="微软雅黑" w:cs="微软雅黑"/>
          <w:kern w:val="0"/>
          <w:sz w:val="21"/>
          <w:szCs w:val="21"/>
          <w:highlight w:val="none"/>
          <w:u w:val="single"/>
          <w:lang w:val="en-US" w:eastAsia="zh-CN" w:bidi="ar"/>
          <w:rPrChange w:id="2826" w:author="大家智方" w:date="2026-07-24T13:45:18Z">
            <w:rPr>
              <w:rFonts w:hint="eastAsia" w:ascii="微软雅黑" w:hAnsi="微软雅黑" w:eastAsia="微软雅黑" w:cs="微软雅黑"/>
              <w:kern w:val="0"/>
              <w:sz w:val="21"/>
              <w:szCs w:val="21"/>
              <w:u w:val="single"/>
              <w:lang w:val="en-US" w:eastAsia="zh-CN" w:bidi="ar"/>
            </w:rPr>
          </w:rPrChange>
        </w:rPr>
        <w:t xml:space="preserve">                                 </w:t>
      </w:r>
    </w:p>
    <w:p w14:paraId="27874835">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2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28" w:author="大家智方" w:date="2026-07-24T13:45:18Z">
            <w:rPr>
              <w:rFonts w:hint="eastAsia" w:ascii="微软雅黑" w:hAnsi="微软雅黑" w:eastAsia="微软雅黑" w:cs="微软雅黑"/>
              <w:kern w:val="2"/>
              <w:sz w:val="21"/>
              <w:szCs w:val="21"/>
              <w:lang w:val="en-US" w:eastAsia="zh-CN" w:bidi="ar"/>
            </w:rPr>
          </w:rPrChange>
        </w:rPr>
        <w:t>为了确保实现</w:t>
      </w:r>
      <w:r>
        <w:rPr>
          <w:rFonts w:hint="eastAsia" w:ascii="微软雅黑" w:hAnsi="微软雅黑" w:eastAsia="微软雅黑" w:cs="微软雅黑"/>
          <w:kern w:val="2"/>
          <w:sz w:val="21"/>
          <w:szCs w:val="21"/>
          <w:highlight w:val="none"/>
          <w:u w:val="single"/>
          <w:lang w:val="en-US" w:eastAsia="zh-CN" w:bidi="ar"/>
          <w:rPrChange w:id="2829"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830" w:author="大家智方" w:date="2026-07-24T13:45:18Z">
            <w:rPr>
              <w:rFonts w:hint="eastAsia" w:ascii="微软雅黑" w:hAnsi="微软雅黑" w:eastAsia="微软雅黑" w:cs="微软雅黑"/>
              <w:kern w:val="2"/>
              <w:sz w:val="21"/>
              <w:szCs w:val="21"/>
              <w:lang w:val="en-US" w:eastAsia="zh-CN" w:bidi="ar"/>
            </w:rPr>
          </w:rPrChange>
        </w:rPr>
        <w:t>安全生产目标，进一步明确双方的安全管理责任，加强安全生产管理工作的协调、管理力度，</w:t>
      </w:r>
      <w:r>
        <w:rPr>
          <w:rFonts w:hint="eastAsia" w:ascii="微软雅黑" w:hAnsi="微软雅黑" w:eastAsia="微软雅黑" w:cs="微软雅黑"/>
          <w:kern w:val="2"/>
          <w:sz w:val="21"/>
          <w:szCs w:val="21"/>
          <w:highlight w:val="none"/>
          <w:u w:val="single"/>
          <w:lang w:val="en-US" w:eastAsia="zh-CN" w:bidi="ar"/>
          <w:rPrChange w:id="2831"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832" w:author="大家智方" w:date="2026-07-24T13:45:18Z">
            <w:rPr>
              <w:rFonts w:hint="eastAsia" w:ascii="微软雅黑" w:hAnsi="微软雅黑" w:eastAsia="微软雅黑" w:cs="微软雅黑"/>
              <w:kern w:val="2"/>
              <w:sz w:val="21"/>
              <w:szCs w:val="21"/>
              <w:lang w:val="en-US" w:eastAsia="zh-CN" w:bidi="ar"/>
            </w:rPr>
          </w:rPrChange>
        </w:rPr>
        <w:t>（以下简称“甲方”）与</w:t>
      </w:r>
      <w:r>
        <w:rPr>
          <w:rFonts w:hint="eastAsia" w:ascii="微软雅黑" w:hAnsi="微软雅黑" w:eastAsia="微软雅黑" w:cs="微软雅黑"/>
          <w:kern w:val="2"/>
          <w:sz w:val="21"/>
          <w:szCs w:val="21"/>
          <w:highlight w:val="none"/>
          <w:u w:val="single"/>
          <w:lang w:val="en-US" w:eastAsia="zh-CN" w:bidi="ar"/>
          <w:rPrChange w:id="2833"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2834" w:author="大家智方" w:date="2026-07-24T13:45:18Z">
            <w:rPr>
              <w:rFonts w:hint="eastAsia" w:ascii="微软雅黑" w:hAnsi="微软雅黑" w:eastAsia="微软雅黑" w:cs="微软雅黑"/>
              <w:kern w:val="2"/>
              <w:sz w:val="21"/>
              <w:szCs w:val="21"/>
              <w:lang w:val="en-US" w:eastAsia="zh-CN" w:bidi="ar"/>
            </w:rPr>
          </w:rPrChange>
        </w:rPr>
        <w:t>（以下简称“乙方”）依据国家安全生产相关的法律、法规和安全方面的强制性国家标准或行业标准，双方同意签订该协议作为正式合同安全管理方面的补充规定，并承诺本协议具有与合同相同的法律效力。具体条款如下：</w:t>
      </w:r>
    </w:p>
    <w:p w14:paraId="1426CFF9">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835" w:author="大家智方" w:date="2026-07-24T13:45:18Z">
            <w:rPr>
              <w:rFonts w:hint="eastAsia" w:ascii="微软雅黑" w:hAnsi="微软雅黑" w:eastAsia="微软雅黑" w:cs="微软雅黑"/>
              <w:sz w:val="21"/>
              <w:szCs w:val="21"/>
              <w:lang w:val="en-US"/>
            </w:rPr>
          </w:rPrChange>
        </w:rPr>
      </w:pPr>
      <w:bookmarkStart w:id="490" w:name="_Toc239510289"/>
      <w:bookmarkStart w:id="491" w:name="_Toc247431423"/>
      <w:bookmarkStart w:id="492" w:name="_Toc532375700"/>
      <w:bookmarkStart w:id="493" w:name="_Toc247418263"/>
      <w:r>
        <w:rPr>
          <w:rFonts w:hint="eastAsia" w:ascii="微软雅黑" w:hAnsi="微软雅黑" w:eastAsia="微软雅黑" w:cs="微软雅黑"/>
          <w:kern w:val="2"/>
          <w:sz w:val="21"/>
          <w:szCs w:val="21"/>
          <w:highlight w:val="none"/>
          <w:lang w:val="en-US" w:eastAsia="zh-CN" w:bidi="ar"/>
          <w:rPrChange w:id="2836" w:author="大家智方" w:date="2026-07-24T13:45:18Z">
            <w:rPr>
              <w:rFonts w:hint="eastAsia" w:ascii="微软雅黑" w:hAnsi="微软雅黑" w:eastAsia="微软雅黑" w:cs="微软雅黑"/>
              <w:kern w:val="2"/>
              <w:sz w:val="21"/>
              <w:szCs w:val="21"/>
              <w:lang w:val="en-US" w:eastAsia="zh-CN" w:bidi="ar"/>
            </w:rPr>
          </w:rPrChange>
        </w:rPr>
        <w:t>一、协议有效期限</w:t>
      </w:r>
      <w:bookmarkEnd w:id="490"/>
      <w:bookmarkEnd w:id="491"/>
      <w:bookmarkEnd w:id="492"/>
      <w:bookmarkEnd w:id="493"/>
    </w:p>
    <w:p w14:paraId="5FB8ABDA">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3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38" w:author="大家智方" w:date="2026-07-24T13:45:18Z">
            <w:rPr>
              <w:rFonts w:hint="eastAsia" w:ascii="微软雅黑" w:hAnsi="微软雅黑" w:eastAsia="微软雅黑" w:cs="微软雅黑"/>
              <w:kern w:val="2"/>
              <w:sz w:val="21"/>
              <w:szCs w:val="21"/>
              <w:lang w:val="en-US" w:eastAsia="zh-CN" w:bidi="ar"/>
            </w:rPr>
          </w:rPrChange>
        </w:rPr>
        <w:t>本协议中所涉及的安全管理责任自合同签订之日起开始生效，至合同工程全部完工验收且经甲方与乙方签订移交协议生效后之日终止。</w:t>
      </w:r>
    </w:p>
    <w:p w14:paraId="24F40D5F">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839" w:author="大家智方" w:date="2026-07-24T13:45:18Z">
            <w:rPr>
              <w:rFonts w:hint="eastAsia" w:ascii="微软雅黑" w:hAnsi="微软雅黑" w:eastAsia="微软雅黑" w:cs="微软雅黑"/>
              <w:sz w:val="21"/>
              <w:szCs w:val="21"/>
              <w:lang w:val="en-US"/>
            </w:rPr>
          </w:rPrChange>
        </w:rPr>
      </w:pPr>
      <w:bookmarkStart w:id="494" w:name="_Toc247418264"/>
      <w:bookmarkStart w:id="495" w:name="_Toc239510290"/>
      <w:bookmarkStart w:id="496" w:name="_Toc532375701"/>
      <w:bookmarkStart w:id="497" w:name="_Toc247431424"/>
      <w:r>
        <w:rPr>
          <w:rFonts w:hint="eastAsia" w:ascii="微软雅黑" w:hAnsi="微软雅黑" w:eastAsia="微软雅黑" w:cs="微软雅黑"/>
          <w:kern w:val="2"/>
          <w:sz w:val="21"/>
          <w:szCs w:val="21"/>
          <w:highlight w:val="none"/>
          <w:lang w:val="en-US" w:eastAsia="zh-CN" w:bidi="ar"/>
          <w:rPrChange w:id="2840" w:author="大家智方" w:date="2026-07-24T13:45:18Z">
            <w:rPr>
              <w:rFonts w:hint="eastAsia" w:ascii="微软雅黑" w:hAnsi="微软雅黑" w:eastAsia="微软雅黑" w:cs="微软雅黑"/>
              <w:kern w:val="2"/>
              <w:sz w:val="21"/>
              <w:szCs w:val="21"/>
              <w:lang w:val="en-US" w:eastAsia="zh-CN" w:bidi="ar"/>
            </w:rPr>
          </w:rPrChange>
        </w:rPr>
        <w:t>二、责任目标</w:t>
      </w:r>
      <w:bookmarkEnd w:id="494"/>
      <w:bookmarkEnd w:id="495"/>
      <w:bookmarkEnd w:id="496"/>
      <w:bookmarkEnd w:id="497"/>
    </w:p>
    <w:p w14:paraId="6FCDECA1">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4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42" w:author="大家智方" w:date="2026-07-24T13:45:18Z">
            <w:rPr>
              <w:rFonts w:hint="eastAsia" w:ascii="微软雅黑" w:hAnsi="微软雅黑" w:eastAsia="微软雅黑" w:cs="微软雅黑"/>
              <w:kern w:val="2"/>
              <w:sz w:val="21"/>
              <w:szCs w:val="21"/>
              <w:lang w:val="en-US" w:eastAsia="zh-CN" w:bidi="ar"/>
            </w:rPr>
          </w:rPrChange>
        </w:rPr>
        <w:t>（一）乙方承诺承担和履行合同和甲方所规定的安全责任，且满足要求。</w:t>
      </w:r>
    </w:p>
    <w:p w14:paraId="649DAADF">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4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44" w:author="大家智方" w:date="2026-07-24T13:45:18Z">
            <w:rPr>
              <w:rFonts w:hint="eastAsia" w:ascii="微软雅黑" w:hAnsi="微软雅黑" w:eastAsia="微软雅黑" w:cs="微软雅黑"/>
              <w:kern w:val="2"/>
              <w:sz w:val="21"/>
              <w:szCs w:val="21"/>
              <w:lang w:val="en-US" w:eastAsia="zh-CN" w:bidi="ar"/>
            </w:rPr>
          </w:rPrChange>
        </w:rPr>
        <w:t>（二）乙方的安全控制目标是确保本工程在实施过程中：</w:t>
      </w:r>
    </w:p>
    <w:p w14:paraId="5C72574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4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46" w:author="大家智方" w:date="2026-07-24T13:45:18Z">
            <w:rPr>
              <w:rFonts w:hint="eastAsia" w:ascii="微软雅黑" w:hAnsi="微软雅黑" w:eastAsia="微软雅黑" w:cs="微软雅黑"/>
              <w:kern w:val="2"/>
              <w:sz w:val="21"/>
              <w:szCs w:val="21"/>
              <w:lang w:val="en-US" w:eastAsia="zh-CN" w:bidi="ar"/>
            </w:rPr>
          </w:rPrChange>
        </w:rPr>
        <w:t>1．不发生人身重伤事故；</w:t>
      </w:r>
    </w:p>
    <w:p w14:paraId="7A86BC37">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4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48" w:author="大家智方" w:date="2026-07-24T13:45:18Z">
            <w:rPr>
              <w:rFonts w:hint="eastAsia" w:ascii="微软雅黑" w:hAnsi="微软雅黑" w:eastAsia="微软雅黑" w:cs="微软雅黑"/>
              <w:kern w:val="2"/>
              <w:sz w:val="21"/>
              <w:szCs w:val="21"/>
              <w:lang w:val="en-US" w:eastAsia="zh-CN" w:bidi="ar"/>
            </w:rPr>
          </w:rPrChange>
        </w:rPr>
        <w:t>2．不发生火灾事故；</w:t>
      </w:r>
    </w:p>
    <w:p w14:paraId="3D8E8673">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4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50" w:author="大家智方" w:date="2026-07-24T13:45:18Z">
            <w:rPr>
              <w:rFonts w:hint="eastAsia" w:ascii="微软雅黑" w:hAnsi="微软雅黑" w:eastAsia="微软雅黑" w:cs="微软雅黑"/>
              <w:kern w:val="2"/>
              <w:sz w:val="21"/>
              <w:szCs w:val="21"/>
              <w:lang w:val="en-US" w:eastAsia="zh-CN" w:bidi="ar"/>
            </w:rPr>
          </w:rPrChange>
        </w:rPr>
        <w:t>3．不发生负有同等及以上事故责任的造成人身重伤的一般交通事故；</w:t>
      </w:r>
    </w:p>
    <w:p w14:paraId="26201E93">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5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52" w:author="大家智方" w:date="2026-07-24T13:45:18Z">
            <w:rPr>
              <w:rFonts w:hint="eastAsia" w:ascii="微软雅黑" w:hAnsi="微软雅黑" w:eastAsia="微软雅黑" w:cs="微软雅黑"/>
              <w:kern w:val="2"/>
              <w:sz w:val="21"/>
              <w:szCs w:val="21"/>
              <w:lang w:val="en-US" w:eastAsia="zh-CN" w:bidi="ar"/>
            </w:rPr>
          </w:rPrChange>
        </w:rPr>
        <w:t>4．不发生集体食物中毒事件（同时5人及以上的食物中毒）；</w:t>
      </w:r>
    </w:p>
    <w:p w14:paraId="255B946F">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5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54" w:author="大家智方" w:date="2026-07-24T13:45:18Z">
            <w:rPr>
              <w:rFonts w:hint="eastAsia" w:ascii="微软雅黑" w:hAnsi="微软雅黑" w:eastAsia="微软雅黑" w:cs="微软雅黑"/>
              <w:kern w:val="2"/>
              <w:sz w:val="21"/>
              <w:szCs w:val="21"/>
              <w:lang w:val="en-US" w:eastAsia="zh-CN" w:bidi="ar"/>
            </w:rPr>
          </w:rPrChange>
        </w:rPr>
        <w:t>5．不发生流行性传染病 （无甲型传染病、其他常见传染病未形成多人同时患病）；</w:t>
      </w:r>
    </w:p>
    <w:p w14:paraId="38721CC3">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5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56" w:author="大家智方" w:date="2026-07-24T13:45:18Z">
            <w:rPr>
              <w:rFonts w:hint="eastAsia" w:ascii="微软雅黑" w:hAnsi="微软雅黑" w:eastAsia="微软雅黑" w:cs="微软雅黑"/>
              <w:kern w:val="2"/>
              <w:sz w:val="21"/>
              <w:szCs w:val="21"/>
              <w:lang w:val="en-US" w:eastAsia="zh-CN" w:bidi="ar"/>
            </w:rPr>
          </w:rPrChange>
        </w:rPr>
        <w:t>6．不发生重大环境污染事件（生活、工业垃圾及其他污染物造成环境污染和大面积水土流失）；</w:t>
      </w:r>
    </w:p>
    <w:p w14:paraId="0C12FB85">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5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58" w:author="大家智方" w:date="2026-07-24T13:45:18Z">
            <w:rPr>
              <w:rFonts w:hint="eastAsia" w:ascii="微软雅黑" w:hAnsi="微软雅黑" w:eastAsia="微软雅黑" w:cs="微软雅黑"/>
              <w:kern w:val="2"/>
              <w:sz w:val="21"/>
              <w:szCs w:val="21"/>
              <w:lang w:val="en-US" w:eastAsia="zh-CN" w:bidi="ar"/>
            </w:rPr>
          </w:rPrChange>
        </w:rPr>
        <w:t>7．不发生对施工区附近生产、生活造成重大影响的事件（如造成重大设备损坏、重大财产损失、人员伤害等）；</w:t>
      </w:r>
    </w:p>
    <w:p w14:paraId="5C3DD963">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5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60" w:author="大家智方" w:date="2026-07-24T13:45:18Z">
            <w:rPr>
              <w:rFonts w:hint="eastAsia" w:ascii="微软雅黑" w:hAnsi="微软雅黑" w:eastAsia="微软雅黑" w:cs="微软雅黑"/>
              <w:kern w:val="2"/>
              <w:sz w:val="21"/>
              <w:szCs w:val="21"/>
              <w:lang w:val="en-US" w:eastAsia="zh-CN" w:bidi="ar"/>
            </w:rPr>
          </w:rPrChange>
        </w:rPr>
        <w:t>8．不发生治安保卫事件（构成刑事拘留及以上的事件、盗窃直接损失超过1万元人民币的事件）。</w:t>
      </w:r>
    </w:p>
    <w:p w14:paraId="7264FC18">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61" w:author="大家智方" w:date="2026-07-24T13:45:18Z">
            <w:rPr>
              <w:rFonts w:hint="eastAsia" w:ascii="微软雅黑" w:hAnsi="微软雅黑" w:eastAsia="微软雅黑" w:cs="微软雅黑"/>
              <w:sz w:val="21"/>
              <w:szCs w:val="21"/>
              <w:lang w:val="en-US"/>
            </w:rPr>
          </w:rPrChange>
        </w:rPr>
      </w:pPr>
      <w:bookmarkStart w:id="498" w:name="_Toc247418265"/>
      <w:bookmarkStart w:id="499" w:name="_Toc239510291"/>
      <w:bookmarkStart w:id="500" w:name="_Toc247431425"/>
      <w:r>
        <w:rPr>
          <w:rFonts w:hint="eastAsia" w:ascii="微软雅黑" w:hAnsi="微软雅黑" w:eastAsia="微软雅黑" w:cs="微软雅黑"/>
          <w:kern w:val="2"/>
          <w:sz w:val="21"/>
          <w:szCs w:val="21"/>
          <w:highlight w:val="none"/>
          <w:lang w:val="en-US" w:eastAsia="zh-CN" w:bidi="ar"/>
          <w:rPrChange w:id="2862" w:author="大家智方" w:date="2026-07-24T13:45:18Z">
            <w:rPr>
              <w:rFonts w:hint="eastAsia" w:ascii="微软雅黑" w:hAnsi="微软雅黑" w:eastAsia="微软雅黑" w:cs="微软雅黑"/>
              <w:kern w:val="2"/>
              <w:sz w:val="21"/>
              <w:szCs w:val="21"/>
              <w:lang w:val="en-US" w:eastAsia="zh-CN" w:bidi="ar"/>
            </w:rPr>
          </w:rPrChange>
        </w:rPr>
        <w:t>（三）乙方承诺在施工中控制以下安全事故的发生：</w:t>
      </w:r>
      <w:bookmarkEnd w:id="498"/>
      <w:bookmarkEnd w:id="499"/>
      <w:bookmarkEnd w:id="500"/>
    </w:p>
    <w:p w14:paraId="43A22E93">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6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64" w:author="大家智方" w:date="2026-07-24T13:45:18Z">
            <w:rPr>
              <w:rFonts w:hint="eastAsia" w:ascii="微软雅黑" w:hAnsi="微软雅黑" w:eastAsia="微软雅黑" w:cs="微软雅黑"/>
              <w:kern w:val="2"/>
              <w:sz w:val="21"/>
              <w:szCs w:val="21"/>
              <w:lang w:val="en-US" w:eastAsia="zh-CN" w:bidi="ar"/>
            </w:rPr>
          </w:rPrChange>
        </w:rPr>
        <w:t>1．人员轻伤事故。</w:t>
      </w:r>
    </w:p>
    <w:p w14:paraId="2F162B43">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6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66" w:author="大家智方" w:date="2026-07-24T13:45:18Z">
            <w:rPr>
              <w:rFonts w:hint="eastAsia" w:ascii="微软雅黑" w:hAnsi="微软雅黑" w:eastAsia="微软雅黑" w:cs="微软雅黑"/>
              <w:kern w:val="2"/>
              <w:sz w:val="21"/>
              <w:szCs w:val="21"/>
              <w:lang w:val="en-US" w:eastAsia="zh-CN" w:bidi="ar"/>
            </w:rPr>
          </w:rPrChange>
        </w:rPr>
        <w:t>2．负有同等及以上事故责任的人身轻伤交通事故。</w:t>
      </w:r>
    </w:p>
    <w:p w14:paraId="1043E0C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6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68" w:author="大家智方" w:date="2026-07-24T13:45:18Z">
            <w:rPr>
              <w:rFonts w:hint="eastAsia" w:ascii="微软雅黑" w:hAnsi="微软雅黑" w:eastAsia="微软雅黑" w:cs="微软雅黑"/>
              <w:kern w:val="2"/>
              <w:sz w:val="21"/>
              <w:szCs w:val="21"/>
              <w:lang w:val="en-US" w:eastAsia="zh-CN" w:bidi="ar"/>
            </w:rPr>
          </w:rPrChange>
        </w:rPr>
        <w:t>3．其他安全未遂事故和异常事件。</w:t>
      </w:r>
    </w:p>
    <w:p w14:paraId="77CCAC15">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869" w:author="大家智方" w:date="2026-07-24T13:45:18Z">
            <w:rPr>
              <w:rFonts w:hint="eastAsia" w:ascii="微软雅黑" w:hAnsi="微软雅黑" w:eastAsia="微软雅黑" w:cs="微软雅黑"/>
              <w:sz w:val="21"/>
              <w:szCs w:val="21"/>
              <w:lang w:val="en-US"/>
            </w:rPr>
          </w:rPrChange>
        </w:rPr>
      </w:pPr>
      <w:bookmarkStart w:id="501" w:name="_Toc532375702"/>
      <w:bookmarkStart w:id="502" w:name="_Toc247418266"/>
      <w:bookmarkStart w:id="503" w:name="_Toc239510292"/>
      <w:bookmarkStart w:id="504" w:name="_Toc247431426"/>
      <w:r>
        <w:rPr>
          <w:rFonts w:hint="eastAsia" w:ascii="微软雅黑" w:hAnsi="微软雅黑" w:eastAsia="微软雅黑" w:cs="微软雅黑"/>
          <w:kern w:val="2"/>
          <w:sz w:val="21"/>
          <w:szCs w:val="21"/>
          <w:highlight w:val="none"/>
          <w:lang w:val="en-US" w:eastAsia="zh-CN" w:bidi="ar"/>
          <w:rPrChange w:id="2870" w:author="大家智方" w:date="2026-07-24T13:45:18Z">
            <w:rPr>
              <w:rFonts w:hint="eastAsia" w:ascii="微软雅黑" w:hAnsi="微软雅黑" w:eastAsia="微软雅黑" w:cs="微软雅黑"/>
              <w:kern w:val="2"/>
              <w:sz w:val="21"/>
              <w:szCs w:val="21"/>
              <w:lang w:val="en-US" w:eastAsia="zh-CN" w:bidi="ar"/>
            </w:rPr>
          </w:rPrChange>
        </w:rPr>
        <w:t>三、安全责任</w:t>
      </w:r>
      <w:bookmarkEnd w:id="501"/>
      <w:bookmarkEnd w:id="502"/>
      <w:bookmarkEnd w:id="503"/>
      <w:bookmarkEnd w:id="504"/>
    </w:p>
    <w:p w14:paraId="1DA2B9B7">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7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72" w:author="大家智方" w:date="2026-07-24T13:45:18Z">
            <w:rPr>
              <w:rFonts w:hint="eastAsia" w:ascii="微软雅黑" w:hAnsi="微软雅黑" w:eastAsia="微软雅黑" w:cs="微软雅黑"/>
              <w:kern w:val="2"/>
              <w:sz w:val="21"/>
              <w:szCs w:val="21"/>
              <w:lang w:val="en-US" w:eastAsia="zh-CN" w:bidi="ar"/>
            </w:rPr>
          </w:rPrChange>
        </w:rPr>
        <w:t>1．乙方负有安全生产的管理责任和直接责任。</w:t>
      </w:r>
    </w:p>
    <w:p w14:paraId="12D842B9">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7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74" w:author="大家智方" w:date="2026-07-24T13:45:18Z">
            <w:rPr>
              <w:rFonts w:hint="eastAsia" w:ascii="微软雅黑" w:hAnsi="微软雅黑" w:eastAsia="微软雅黑" w:cs="微软雅黑"/>
              <w:kern w:val="2"/>
              <w:sz w:val="21"/>
              <w:szCs w:val="21"/>
              <w:lang w:val="en-US" w:eastAsia="zh-CN" w:bidi="ar"/>
            </w:rPr>
          </w:rPrChange>
        </w:rPr>
        <w:t>2．乙方的法人或签署合同的公司总经理或受委托的代理人对合同安全负有全面的领导责任。</w:t>
      </w:r>
    </w:p>
    <w:p w14:paraId="56B5E734">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7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76" w:author="大家智方" w:date="2026-07-24T13:45:18Z">
            <w:rPr>
              <w:rFonts w:hint="eastAsia" w:ascii="微软雅黑" w:hAnsi="微软雅黑" w:eastAsia="微软雅黑" w:cs="微软雅黑"/>
              <w:kern w:val="2"/>
              <w:sz w:val="21"/>
              <w:szCs w:val="21"/>
              <w:lang w:val="en-US" w:eastAsia="zh-CN" w:bidi="ar"/>
            </w:rPr>
          </w:rPrChange>
        </w:rPr>
        <w:t>3．乙方项目经理对施工现场的安全工作负有全面的直接领导责任。</w:t>
      </w:r>
    </w:p>
    <w:p w14:paraId="299FE57D">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7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78" w:author="大家智方" w:date="2026-07-24T13:45:18Z">
            <w:rPr>
              <w:rFonts w:hint="eastAsia" w:ascii="微软雅黑" w:hAnsi="微软雅黑" w:eastAsia="微软雅黑" w:cs="微软雅黑"/>
              <w:kern w:val="2"/>
              <w:sz w:val="21"/>
              <w:szCs w:val="21"/>
              <w:lang w:val="en-US" w:eastAsia="zh-CN" w:bidi="ar"/>
            </w:rPr>
          </w:rPrChange>
        </w:rPr>
        <w:t>4．乙方保证执行“谁施工、谁负责”的施工安全原则。</w:t>
      </w:r>
    </w:p>
    <w:p w14:paraId="540A2C2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7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80" w:author="大家智方" w:date="2026-07-24T13:45:18Z">
            <w:rPr>
              <w:rFonts w:hint="eastAsia" w:ascii="微软雅黑" w:hAnsi="微软雅黑" w:eastAsia="微软雅黑" w:cs="微软雅黑"/>
              <w:kern w:val="2"/>
              <w:sz w:val="21"/>
              <w:szCs w:val="21"/>
              <w:lang w:val="en-US" w:eastAsia="zh-CN" w:bidi="ar"/>
            </w:rPr>
          </w:rPrChange>
        </w:rPr>
        <w:t>5．乙方保证服从甲方对安全工作的统一协调和管理。</w:t>
      </w:r>
    </w:p>
    <w:p w14:paraId="55F39239">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8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82" w:author="大家智方" w:date="2026-07-24T13:45:18Z">
            <w:rPr>
              <w:rFonts w:hint="eastAsia" w:ascii="微软雅黑" w:hAnsi="微软雅黑" w:eastAsia="微软雅黑" w:cs="微软雅黑"/>
              <w:kern w:val="2"/>
              <w:sz w:val="21"/>
              <w:szCs w:val="21"/>
              <w:lang w:val="en-US" w:eastAsia="zh-CN" w:bidi="ar"/>
            </w:rPr>
          </w:rPrChange>
        </w:rPr>
        <w:t>6．乙方保证对本工程项目安全生产条件及其管理资源自行投入，保证安全资金的专款专用。</w:t>
      </w:r>
    </w:p>
    <w:p w14:paraId="53C49670">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8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84" w:author="大家智方" w:date="2026-07-24T13:45:18Z">
            <w:rPr>
              <w:rFonts w:hint="eastAsia" w:ascii="微软雅黑" w:hAnsi="微软雅黑" w:eastAsia="微软雅黑" w:cs="微软雅黑"/>
              <w:kern w:val="2"/>
              <w:sz w:val="21"/>
              <w:szCs w:val="21"/>
              <w:lang w:val="en-US" w:eastAsia="zh-CN" w:bidi="ar"/>
            </w:rPr>
          </w:rPrChange>
        </w:rPr>
        <w:t>7．乙方保证建立本工程项目的安全管理体系及安全保证体系（注：项目安全管理大纲/手册、管理性的程序文件等）。</w:t>
      </w:r>
    </w:p>
    <w:p w14:paraId="03208C28">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8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86" w:author="大家智方" w:date="2026-07-24T13:45:18Z">
            <w:rPr>
              <w:rFonts w:hint="eastAsia" w:ascii="微软雅黑" w:hAnsi="微软雅黑" w:eastAsia="微软雅黑" w:cs="微软雅黑"/>
              <w:kern w:val="2"/>
              <w:sz w:val="21"/>
              <w:szCs w:val="21"/>
              <w:lang w:val="en-US" w:eastAsia="zh-CN" w:bidi="ar"/>
            </w:rPr>
          </w:rPrChange>
        </w:rPr>
        <w:t>8．乙方保证现场的安全管理专职人员必须持有建设主管部门安全生产培训考核合格证书。</w:t>
      </w:r>
    </w:p>
    <w:p w14:paraId="530F0DFF">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8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88" w:author="大家智方" w:date="2026-07-24T13:45:18Z">
            <w:rPr>
              <w:rFonts w:hint="eastAsia" w:ascii="微软雅黑" w:hAnsi="微软雅黑" w:eastAsia="微软雅黑" w:cs="微软雅黑"/>
              <w:kern w:val="2"/>
              <w:sz w:val="21"/>
              <w:szCs w:val="21"/>
              <w:lang w:val="en-US" w:eastAsia="zh-CN" w:bidi="ar"/>
            </w:rPr>
          </w:rPrChange>
        </w:rPr>
        <w:t>9．乙方保证为现场所有工作人员（含分包商员工及劳务人员）配备符合国家标准的有乙方和/或其下属分包商标志的个人基本劳动保护用品。</w:t>
      </w:r>
    </w:p>
    <w:p w14:paraId="38E68CF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8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90" w:author="大家智方" w:date="2026-07-24T13:45:18Z">
            <w:rPr>
              <w:rFonts w:hint="eastAsia" w:ascii="微软雅黑" w:hAnsi="微软雅黑" w:eastAsia="微软雅黑" w:cs="微软雅黑"/>
              <w:kern w:val="2"/>
              <w:sz w:val="21"/>
              <w:szCs w:val="21"/>
              <w:lang w:val="en-US" w:eastAsia="zh-CN" w:bidi="ar"/>
            </w:rPr>
          </w:rPrChange>
        </w:rPr>
        <w:t>10．乙方保证按照国家法律规定为现场所有工作人员（含分包商员工及劳务人员）购买意外伤害保险。</w:t>
      </w:r>
    </w:p>
    <w:p w14:paraId="6762F191">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9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92" w:author="大家智方" w:date="2026-07-24T13:45:18Z">
            <w:rPr>
              <w:rFonts w:hint="eastAsia" w:ascii="微软雅黑" w:hAnsi="微软雅黑" w:eastAsia="微软雅黑" w:cs="微软雅黑"/>
              <w:kern w:val="2"/>
              <w:sz w:val="21"/>
              <w:szCs w:val="21"/>
              <w:lang w:val="en-US" w:eastAsia="zh-CN" w:bidi="ar"/>
            </w:rPr>
          </w:rPrChange>
        </w:rPr>
        <w:t>11．乙方保证施工生活营地（包括自建的和租用的营地）满足消防、安全用电、卫生防疫、防暴雨、防雷击等方面的安全要求。</w:t>
      </w:r>
    </w:p>
    <w:p w14:paraId="0D0DE4E7">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9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94" w:author="大家智方" w:date="2026-07-24T13:45:18Z">
            <w:rPr>
              <w:rFonts w:hint="eastAsia" w:ascii="微软雅黑" w:hAnsi="微软雅黑" w:eastAsia="微软雅黑" w:cs="微软雅黑"/>
              <w:kern w:val="2"/>
              <w:sz w:val="21"/>
              <w:szCs w:val="21"/>
              <w:lang w:val="en-US" w:eastAsia="zh-CN" w:bidi="ar"/>
            </w:rPr>
          </w:rPrChange>
        </w:rPr>
        <w:t>12．乙方保证对带入现场的设备、工具、材料按照国家法规和标准进行检测、试验，并持有法定部门出具的检验证书。</w:t>
      </w:r>
    </w:p>
    <w:p w14:paraId="0C1A13AD">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9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96" w:author="大家智方" w:date="2026-07-24T13:45:18Z">
            <w:rPr>
              <w:rFonts w:hint="eastAsia" w:ascii="微软雅黑" w:hAnsi="微软雅黑" w:eastAsia="微软雅黑" w:cs="微软雅黑"/>
              <w:kern w:val="2"/>
              <w:sz w:val="21"/>
              <w:szCs w:val="21"/>
              <w:lang w:val="en-US" w:eastAsia="zh-CN" w:bidi="ar"/>
            </w:rPr>
          </w:rPrChange>
        </w:rPr>
        <w:t>13．乙方保证制订施工现场的文明施工措施，保护环境、树木和植被，保持施工现场的良好秩序和整洁的作业环境。</w:t>
      </w:r>
    </w:p>
    <w:p w14:paraId="31163E66">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89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898" w:author="大家智方" w:date="2026-07-24T13:45:18Z">
            <w:rPr>
              <w:rFonts w:hint="eastAsia" w:ascii="微软雅黑" w:hAnsi="微软雅黑" w:eastAsia="微软雅黑" w:cs="微软雅黑"/>
              <w:kern w:val="2"/>
              <w:sz w:val="21"/>
              <w:szCs w:val="21"/>
              <w:lang w:val="en-US" w:eastAsia="zh-CN" w:bidi="ar"/>
            </w:rPr>
          </w:rPrChange>
        </w:rPr>
        <w:t>14．乙方负责在施工过程中与当地政府、周边群众及其他承包商保持良好的沟通和交流。乙方遇到与周边群众发生纠纷时，应负责协调工作，确保工程能够顺利进行。</w:t>
      </w:r>
    </w:p>
    <w:p w14:paraId="2A54EEBA">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899" w:author="大家智方" w:date="2026-07-24T13:45:18Z">
            <w:rPr>
              <w:rFonts w:hint="eastAsia" w:ascii="微软雅黑" w:hAnsi="微软雅黑" w:eastAsia="微软雅黑" w:cs="微软雅黑"/>
              <w:sz w:val="21"/>
              <w:szCs w:val="21"/>
              <w:lang w:val="en-US"/>
            </w:rPr>
          </w:rPrChange>
        </w:rPr>
      </w:pPr>
      <w:bookmarkStart w:id="505" w:name="_Toc247418267"/>
      <w:bookmarkStart w:id="506" w:name="_Toc247431427"/>
      <w:bookmarkStart w:id="507" w:name="_Toc239510293"/>
      <w:bookmarkStart w:id="508" w:name="_Toc532375703"/>
      <w:r>
        <w:rPr>
          <w:rFonts w:hint="eastAsia" w:ascii="微软雅黑" w:hAnsi="微软雅黑" w:eastAsia="微软雅黑" w:cs="微软雅黑"/>
          <w:kern w:val="2"/>
          <w:sz w:val="21"/>
          <w:szCs w:val="21"/>
          <w:highlight w:val="none"/>
          <w:lang w:val="en-US" w:eastAsia="zh-CN" w:bidi="ar"/>
          <w:rPrChange w:id="2900" w:author="大家智方" w:date="2026-07-24T13:45:18Z">
            <w:rPr>
              <w:rFonts w:hint="eastAsia" w:ascii="微软雅黑" w:hAnsi="微软雅黑" w:eastAsia="微软雅黑" w:cs="微软雅黑"/>
              <w:kern w:val="2"/>
              <w:sz w:val="21"/>
              <w:szCs w:val="21"/>
              <w:lang w:val="en-US" w:eastAsia="zh-CN" w:bidi="ar"/>
            </w:rPr>
          </w:rPrChange>
        </w:rPr>
        <w:t>四、接口及协调</w:t>
      </w:r>
      <w:bookmarkEnd w:id="505"/>
      <w:bookmarkEnd w:id="506"/>
      <w:bookmarkEnd w:id="507"/>
      <w:bookmarkEnd w:id="508"/>
    </w:p>
    <w:p w14:paraId="749498C8">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0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02" w:author="大家智方" w:date="2026-07-24T13:45:18Z">
            <w:rPr>
              <w:rFonts w:hint="eastAsia" w:ascii="微软雅黑" w:hAnsi="微软雅黑" w:eastAsia="微软雅黑" w:cs="微软雅黑"/>
              <w:kern w:val="2"/>
              <w:sz w:val="21"/>
              <w:szCs w:val="21"/>
              <w:lang w:val="en-US" w:eastAsia="zh-CN" w:bidi="ar"/>
            </w:rPr>
          </w:rPrChange>
        </w:rPr>
        <w:t>1．乙方人员、车辆的出入，带入现场的设备、机具、材料，在现场使用的或直接管理的办公、生活、生产性设施的安全管理须满足甲方现场管理的基本要求。</w:t>
      </w:r>
    </w:p>
    <w:p w14:paraId="08C7805B">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0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04" w:author="大家智方" w:date="2026-07-24T13:45:18Z">
            <w:rPr>
              <w:rFonts w:hint="eastAsia" w:ascii="微软雅黑" w:hAnsi="微软雅黑" w:eastAsia="微软雅黑" w:cs="微软雅黑"/>
              <w:kern w:val="2"/>
              <w:sz w:val="21"/>
              <w:szCs w:val="21"/>
              <w:lang w:val="en-US" w:eastAsia="zh-CN" w:bidi="ar"/>
            </w:rPr>
          </w:rPrChange>
        </w:rPr>
        <w:t>2．乙方应指定专职安全管理人员与甲方接口，参与安全协调和管理。安全协调和管理的内容包括职业健康、工业安全、消防安全、卫生防疫、交通安全、环境保护、治安保卫等各方面。</w:t>
      </w:r>
    </w:p>
    <w:p w14:paraId="501A0BB9">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0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06" w:author="大家智方" w:date="2026-07-24T13:45:18Z">
            <w:rPr>
              <w:rFonts w:hint="eastAsia" w:ascii="微软雅黑" w:hAnsi="微软雅黑" w:eastAsia="微软雅黑" w:cs="微软雅黑"/>
              <w:kern w:val="2"/>
              <w:sz w:val="21"/>
              <w:szCs w:val="21"/>
              <w:lang w:val="en-US" w:eastAsia="zh-CN" w:bidi="ar"/>
            </w:rPr>
          </w:rPrChange>
        </w:rPr>
        <w:t>3．乙方的专职安全管理人员应具备协调安全工作的能力和授权。甲方有权对专职安全管理人员的能力和权力做出评价，对于不能胜任的专职安全管理人员，甲方有权要求乙方换人。</w:t>
      </w:r>
    </w:p>
    <w:p w14:paraId="25AABA48">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0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08" w:author="大家智方" w:date="2026-07-24T13:45:18Z">
            <w:rPr>
              <w:rFonts w:hint="eastAsia" w:ascii="微软雅黑" w:hAnsi="微软雅黑" w:eastAsia="微软雅黑" w:cs="微软雅黑"/>
              <w:kern w:val="2"/>
              <w:sz w:val="21"/>
              <w:szCs w:val="21"/>
              <w:lang w:val="en-US" w:eastAsia="zh-CN" w:bidi="ar"/>
            </w:rPr>
          </w:rPrChange>
        </w:rPr>
        <w:t>4．乙方指定的专职安全管理人员应与甲方建立联系，在业务上接受甲方的协调和指导。</w:t>
      </w:r>
    </w:p>
    <w:p w14:paraId="3D26E08A">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0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10" w:author="大家智方" w:date="2026-07-24T13:45:18Z">
            <w:rPr>
              <w:rFonts w:hint="eastAsia" w:ascii="微软雅黑" w:hAnsi="微软雅黑" w:eastAsia="微软雅黑" w:cs="微软雅黑"/>
              <w:kern w:val="2"/>
              <w:sz w:val="21"/>
              <w:szCs w:val="21"/>
              <w:lang w:val="en-US" w:eastAsia="zh-CN" w:bidi="ar"/>
            </w:rPr>
          </w:rPrChange>
        </w:rPr>
        <w:t>5．开工后乙方的专职安全管理人员应按照甲方的规定，定期报送安全月度快报、季报、年报和各种专项事故报告等。</w:t>
      </w:r>
    </w:p>
    <w:p w14:paraId="1FC24C2C">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1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12" w:author="大家智方" w:date="2026-07-24T13:45:18Z">
            <w:rPr>
              <w:rFonts w:hint="eastAsia" w:ascii="微软雅黑" w:hAnsi="微软雅黑" w:eastAsia="微软雅黑" w:cs="微软雅黑"/>
              <w:kern w:val="2"/>
              <w:sz w:val="21"/>
              <w:szCs w:val="21"/>
              <w:lang w:val="en-US" w:eastAsia="zh-CN" w:bidi="ar"/>
            </w:rPr>
          </w:rPrChange>
        </w:rPr>
        <w:t>6．在工程实体未全部正式移交甲方施工管理部门之前，乙方依旧对施工范围内的安全管理负责。</w:t>
      </w:r>
    </w:p>
    <w:p w14:paraId="634635B6">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913" w:author="大家智方" w:date="2026-07-24T13:45:18Z">
            <w:rPr>
              <w:rFonts w:hint="eastAsia" w:ascii="微软雅黑" w:hAnsi="微软雅黑" w:eastAsia="微软雅黑" w:cs="微软雅黑"/>
              <w:sz w:val="21"/>
              <w:szCs w:val="21"/>
              <w:lang w:val="en-US"/>
            </w:rPr>
          </w:rPrChange>
        </w:rPr>
      </w:pPr>
      <w:bookmarkStart w:id="509" w:name="_Toc239510294"/>
      <w:bookmarkStart w:id="510" w:name="_Toc247431428"/>
      <w:bookmarkStart w:id="511" w:name="_Toc247418268"/>
      <w:bookmarkStart w:id="512" w:name="_Toc532375704"/>
      <w:r>
        <w:rPr>
          <w:rFonts w:hint="eastAsia" w:ascii="微软雅黑" w:hAnsi="微软雅黑" w:eastAsia="微软雅黑" w:cs="微软雅黑"/>
          <w:kern w:val="2"/>
          <w:sz w:val="21"/>
          <w:szCs w:val="21"/>
          <w:highlight w:val="none"/>
          <w:lang w:val="en-US" w:eastAsia="zh-CN" w:bidi="ar"/>
          <w:rPrChange w:id="2914" w:author="大家智方" w:date="2026-07-24T13:45:18Z">
            <w:rPr>
              <w:rFonts w:hint="eastAsia" w:ascii="微软雅黑" w:hAnsi="微软雅黑" w:eastAsia="微软雅黑" w:cs="微软雅黑"/>
              <w:kern w:val="2"/>
              <w:sz w:val="21"/>
              <w:szCs w:val="21"/>
              <w:lang w:val="en-US" w:eastAsia="zh-CN" w:bidi="ar"/>
            </w:rPr>
          </w:rPrChange>
        </w:rPr>
        <w:t>五、安全资质审查</w:t>
      </w:r>
      <w:bookmarkEnd w:id="509"/>
      <w:bookmarkEnd w:id="510"/>
      <w:bookmarkEnd w:id="511"/>
      <w:bookmarkEnd w:id="512"/>
    </w:p>
    <w:p w14:paraId="00F010DB">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1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16" w:author="大家智方" w:date="2026-07-24T13:45:18Z">
            <w:rPr>
              <w:rFonts w:hint="eastAsia" w:ascii="微软雅黑" w:hAnsi="微软雅黑" w:eastAsia="微软雅黑" w:cs="微软雅黑"/>
              <w:kern w:val="2"/>
              <w:sz w:val="21"/>
              <w:szCs w:val="21"/>
              <w:lang w:val="en-US" w:eastAsia="zh-CN" w:bidi="ar"/>
            </w:rPr>
          </w:rPrChange>
        </w:rPr>
        <w:t>乙方在项目开工前5个工作天内向甲方提供以下安全资质供审查和存档：</w:t>
      </w:r>
    </w:p>
    <w:p w14:paraId="0CC39190">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1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18" w:author="大家智方" w:date="2026-07-24T13:45:18Z">
            <w:rPr>
              <w:rFonts w:hint="eastAsia" w:ascii="微软雅黑" w:hAnsi="微软雅黑" w:eastAsia="微软雅黑" w:cs="微软雅黑"/>
              <w:kern w:val="2"/>
              <w:sz w:val="21"/>
              <w:szCs w:val="21"/>
              <w:lang w:val="en-US" w:eastAsia="zh-CN" w:bidi="ar"/>
            </w:rPr>
          </w:rPrChange>
        </w:rPr>
        <w:t>1．企业安全生产许可证书复印件。</w:t>
      </w:r>
    </w:p>
    <w:p w14:paraId="47CDB87B">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1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20" w:author="大家智方" w:date="2026-07-24T13:45:18Z">
            <w:rPr>
              <w:rFonts w:hint="eastAsia" w:ascii="微软雅黑" w:hAnsi="微软雅黑" w:eastAsia="微软雅黑" w:cs="微软雅黑"/>
              <w:kern w:val="2"/>
              <w:sz w:val="21"/>
              <w:szCs w:val="21"/>
              <w:lang w:val="en-US" w:eastAsia="zh-CN" w:bidi="ar"/>
            </w:rPr>
          </w:rPrChange>
        </w:rPr>
        <w:t>2．企业近三年的施工简历及安全施工业绩证明文件。</w:t>
      </w:r>
    </w:p>
    <w:p w14:paraId="74E7C78B">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2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22" w:author="大家智方" w:date="2026-07-24T13:45:18Z">
            <w:rPr>
              <w:rFonts w:hint="eastAsia" w:ascii="微软雅黑" w:hAnsi="微软雅黑" w:eastAsia="微软雅黑" w:cs="微软雅黑"/>
              <w:kern w:val="2"/>
              <w:sz w:val="21"/>
              <w:szCs w:val="21"/>
              <w:lang w:val="en-US" w:eastAsia="zh-CN" w:bidi="ar"/>
            </w:rPr>
          </w:rPrChange>
        </w:rPr>
        <w:t>3．企采购人要安全管理人员（包括项目经理、专职安全管理人员）经建设主管部门安全生产知识考核合格证书。</w:t>
      </w:r>
    </w:p>
    <w:p w14:paraId="7594DC05">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2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24" w:author="大家智方" w:date="2026-07-24T13:45:18Z">
            <w:rPr>
              <w:rFonts w:hint="eastAsia" w:ascii="微软雅黑" w:hAnsi="微软雅黑" w:eastAsia="微软雅黑" w:cs="微软雅黑"/>
              <w:kern w:val="2"/>
              <w:sz w:val="21"/>
              <w:szCs w:val="21"/>
              <w:lang w:val="en-US" w:eastAsia="zh-CN" w:bidi="ar"/>
            </w:rPr>
          </w:rPrChange>
        </w:rPr>
        <w:t>4．项目安全管理机构及其人员配备（乙方必须配有专职的安全员）。</w:t>
      </w:r>
    </w:p>
    <w:p w14:paraId="2DB31EB9">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2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26" w:author="大家智方" w:date="2026-07-24T13:45:18Z">
            <w:rPr>
              <w:rFonts w:hint="eastAsia" w:ascii="微软雅黑" w:hAnsi="微软雅黑" w:eastAsia="微软雅黑" w:cs="微软雅黑"/>
              <w:kern w:val="2"/>
              <w:sz w:val="21"/>
              <w:szCs w:val="21"/>
              <w:lang w:val="en-US" w:eastAsia="zh-CN" w:bidi="ar"/>
            </w:rPr>
          </w:rPrChange>
        </w:rPr>
        <w:t>5．适用于项目的安全管理体系及保证体系文件（安全管理大纲及管理程序文件）。</w:t>
      </w:r>
    </w:p>
    <w:p w14:paraId="14C6CC5B">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27" w:author="大家智方" w:date="2026-07-24T13:45:18Z">
            <w:rPr>
              <w:rFonts w:hint="eastAsia" w:ascii="微软雅黑" w:hAnsi="微软雅黑" w:eastAsia="微软雅黑" w:cs="微软雅黑"/>
              <w:sz w:val="21"/>
              <w:szCs w:val="21"/>
              <w:lang w:val="en-US"/>
            </w:rPr>
          </w:rPrChange>
        </w:rPr>
      </w:pPr>
      <w:bookmarkStart w:id="513" w:name="_Toc247418269"/>
      <w:bookmarkStart w:id="514" w:name="_Toc532375705"/>
      <w:bookmarkStart w:id="515" w:name="_Toc239510295"/>
      <w:bookmarkStart w:id="516" w:name="_Toc247431429"/>
      <w:r>
        <w:rPr>
          <w:rFonts w:hint="eastAsia" w:ascii="微软雅黑" w:hAnsi="微软雅黑" w:eastAsia="微软雅黑" w:cs="微软雅黑"/>
          <w:kern w:val="2"/>
          <w:sz w:val="21"/>
          <w:szCs w:val="21"/>
          <w:highlight w:val="none"/>
          <w:lang w:val="en-US" w:eastAsia="zh-CN" w:bidi="ar"/>
          <w:rPrChange w:id="2928" w:author="大家智方" w:date="2026-07-24T13:45:18Z">
            <w:rPr>
              <w:rFonts w:hint="eastAsia" w:ascii="微软雅黑" w:hAnsi="微软雅黑" w:eastAsia="微软雅黑" w:cs="微软雅黑"/>
              <w:kern w:val="2"/>
              <w:sz w:val="21"/>
              <w:szCs w:val="21"/>
              <w:lang w:val="en-US" w:eastAsia="zh-CN" w:bidi="ar"/>
            </w:rPr>
          </w:rPrChange>
        </w:rPr>
        <w:t>六、人员基本素质</w:t>
      </w:r>
      <w:bookmarkEnd w:id="513"/>
      <w:bookmarkEnd w:id="514"/>
      <w:bookmarkEnd w:id="515"/>
      <w:bookmarkEnd w:id="516"/>
    </w:p>
    <w:p w14:paraId="561C5F06">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2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30" w:author="大家智方" w:date="2026-07-24T13:45:18Z">
            <w:rPr>
              <w:rFonts w:hint="eastAsia" w:ascii="微软雅黑" w:hAnsi="微软雅黑" w:eastAsia="微软雅黑" w:cs="微软雅黑"/>
              <w:kern w:val="2"/>
              <w:sz w:val="21"/>
              <w:szCs w:val="21"/>
              <w:lang w:val="en-US" w:eastAsia="zh-CN" w:bidi="ar"/>
            </w:rPr>
          </w:rPrChange>
        </w:rPr>
        <w:t>乙方提供的人员必须满足下列要求：</w:t>
      </w:r>
    </w:p>
    <w:p w14:paraId="3FA1E61C">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3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32" w:author="大家智方" w:date="2026-07-24T13:45:18Z">
            <w:rPr>
              <w:rFonts w:hint="eastAsia" w:ascii="微软雅黑" w:hAnsi="微软雅黑" w:eastAsia="微软雅黑" w:cs="微软雅黑"/>
              <w:kern w:val="2"/>
              <w:sz w:val="21"/>
              <w:szCs w:val="21"/>
              <w:lang w:val="en-US" w:eastAsia="zh-CN" w:bidi="ar"/>
            </w:rPr>
          </w:rPrChange>
        </w:rPr>
        <w:t>1．身体健康，无影响工作的精神疾病、无传染病和其他重大疾病；乙方需对其雇用的施工人员签发健康声明并保证其健康。其中体检证明材料（县级以上医院）和健康声明作为人员办理入场证件的必备材料。</w:t>
      </w:r>
    </w:p>
    <w:p w14:paraId="58B2C3E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3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34" w:author="大家智方" w:date="2026-07-24T13:45:18Z">
            <w:rPr>
              <w:rFonts w:hint="eastAsia" w:ascii="微软雅黑" w:hAnsi="微软雅黑" w:eastAsia="微软雅黑" w:cs="微软雅黑"/>
              <w:kern w:val="2"/>
              <w:sz w:val="21"/>
              <w:szCs w:val="21"/>
              <w:lang w:val="en-US" w:eastAsia="zh-CN" w:bidi="ar"/>
            </w:rPr>
          </w:rPrChange>
        </w:rPr>
        <w:t>2．无刑事案件牵连。</w:t>
      </w:r>
    </w:p>
    <w:p w14:paraId="6FF39B34">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3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36" w:author="大家智方" w:date="2026-07-24T13:45:18Z">
            <w:rPr>
              <w:rFonts w:hint="eastAsia" w:ascii="微软雅黑" w:hAnsi="微软雅黑" w:eastAsia="微软雅黑" w:cs="微软雅黑"/>
              <w:kern w:val="2"/>
              <w:sz w:val="21"/>
              <w:szCs w:val="21"/>
              <w:lang w:val="en-US" w:eastAsia="zh-CN" w:bidi="ar"/>
            </w:rPr>
          </w:rPrChange>
        </w:rPr>
        <w:t>3．无吸毒、酗酒、赌博、嫖娼等恶习及违法行为。</w:t>
      </w:r>
    </w:p>
    <w:p w14:paraId="63E72B31">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937" w:author="大家智方" w:date="2026-07-24T13:45:18Z">
            <w:rPr>
              <w:rFonts w:hint="eastAsia" w:ascii="微软雅黑" w:hAnsi="微软雅黑" w:eastAsia="微软雅黑" w:cs="微软雅黑"/>
              <w:sz w:val="21"/>
              <w:szCs w:val="21"/>
              <w:lang w:val="en-US"/>
            </w:rPr>
          </w:rPrChange>
        </w:rPr>
      </w:pPr>
      <w:bookmarkStart w:id="517" w:name="_Toc247418270"/>
      <w:bookmarkStart w:id="518" w:name="_Toc247431430"/>
      <w:bookmarkStart w:id="519" w:name="_Toc532375706"/>
      <w:bookmarkStart w:id="520" w:name="_Toc239510296"/>
      <w:r>
        <w:rPr>
          <w:rFonts w:hint="eastAsia" w:ascii="微软雅黑" w:hAnsi="微软雅黑" w:eastAsia="微软雅黑" w:cs="微软雅黑"/>
          <w:kern w:val="2"/>
          <w:sz w:val="21"/>
          <w:szCs w:val="21"/>
          <w:highlight w:val="none"/>
          <w:lang w:val="en-US" w:eastAsia="zh-CN" w:bidi="ar"/>
          <w:rPrChange w:id="2938" w:author="大家智方" w:date="2026-07-24T13:45:18Z">
            <w:rPr>
              <w:rFonts w:hint="eastAsia" w:ascii="微软雅黑" w:hAnsi="微软雅黑" w:eastAsia="微软雅黑" w:cs="微软雅黑"/>
              <w:kern w:val="2"/>
              <w:sz w:val="21"/>
              <w:szCs w:val="21"/>
              <w:lang w:val="en-US" w:eastAsia="zh-CN" w:bidi="ar"/>
            </w:rPr>
          </w:rPrChange>
        </w:rPr>
        <w:t>七、劳动保护</w:t>
      </w:r>
      <w:bookmarkEnd w:id="517"/>
      <w:bookmarkEnd w:id="518"/>
      <w:bookmarkEnd w:id="519"/>
      <w:bookmarkEnd w:id="520"/>
    </w:p>
    <w:p w14:paraId="528D398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3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40" w:author="大家智方" w:date="2026-07-24T13:45:18Z">
            <w:rPr>
              <w:rFonts w:hint="eastAsia" w:ascii="微软雅黑" w:hAnsi="微软雅黑" w:eastAsia="微软雅黑" w:cs="微软雅黑"/>
              <w:kern w:val="2"/>
              <w:sz w:val="21"/>
              <w:szCs w:val="21"/>
              <w:lang w:val="en-US" w:eastAsia="zh-CN" w:bidi="ar"/>
            </w:rPr>
          </w:rPrChange>
        </w:rPr>
        <w:t>1．乙方负责为本单位任何用工形式的员工提供个人劳动保护用品（包括工作服、安全帽、安全鞋等）。</w:t>
      </w:r>
    </w:p>
    <w:p w14:paraId="31499010">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4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42" w:author="大家智方" w:date="2026-07-24T13:45:18Z">
            <w:rPr>
              <w:rFonts w:hint="eastAsia" w:ascii="微软雅黑" w:hAnsi="微软雅黑" w:eastAsia="微软雅黑" w:cs="微软雅黑"/>
              <w:kern w:val="2"/>
              <w:sz w:val="21"/>
              <w:szCs w:val="21"/>
              <w:lang w:val="en-US" w:eastAsia="zh-CN" w:bidi="ar"/>
            </w:rPr>
          </w:rPrChange>
        </w:rPr>
        <w:t>2．乙方负责向特殊工种的员工提供特殊劳动保护，否则不得从事特殊工种作业。</w:t>
      </w:r>
    </w:p>
    <w:p w14:paraId="52C9CFC9">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4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44" w:author="大家智方" w:date="2026-07-24T13:45:18Z">
            <w:rPr>
              <w:rFonts w:hint="eastAsia" w:ascii="微软雅黑" w:hAnsi="微软雅黑" w:eastAsia="微软雅黑" w:cs="微软雅黑"/>
              <w:kern w:val="2"/>
              <w:sz w:val="21"/>
              <w:szCs w:val="21"/>
              <w:lang w:val="en-US" w:eastAsia="zh-CN" w:bidi="ar"/>
            </w:rPr>
          </w:rPrChange>
        </w:rPr>
        <w:t>3．甲方现场管理人员有权检查乙方的个人劳动保护用品是否符合国家的相应标准。</w:t>
      </w:r>
    </w:p>
    <w:p w14:paraId="182C6D3C">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4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46" w:author="大家智方" w:date="2026-07-24T13:45:18Z">
            <w:rPr>
              <w:rFonts w:hint="eastAsia" w:ascii="微软雅黑" w:hAnsi="微软雅黑" w:eastAsia="微软雅黑" w:cs="微软雅黑"/>
              <w:kern w:val="2"/>
              <w:sz w:val="21"/>
              <w:szCs w:val="21"/>
              <w:lang w:val="en-US" w:eastAsia="zh-CN" w:bidi="ar"/>
            </w:rPr>
          </w:rPrChange>
        </w:rPr>
        <w:t>4． 乙方在特殊风险场所作业而需要特殊防护用品或安全仪表时，必须在上述防护用品全部到位后才能开工。</w:t>
      </w:r>
    </w:p>
    <w:p w14:paraId="795E0A8B">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4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48" w:author="大家智方" w:date="2026-07-24T13:45:18Z">
            <w:rPr>
              <w:rFonts w:hint="eastAsia" w:ascii="微软雅黑" w:hAnsi="微软雅黑" w:eastAsia="微软雅黑" w:cs="微软雅黑"/>
              <w:kern w:val="2"/>
              <w:sz w:val="21"/>
              <w:szCs w:val="21"/>
              <w:lang w:val="en-US" w:eastAsia="zh-CN" w:bidi="ar"/>
            </w:rPr>
          </w:rPrChange>
        </w:rPr>
        <w:t>5．乙方应配备临时安全围栏、警示带、警告标志、防火布等集体防护用品。</w:t>
      </w:r>
    </w:p>
    <w:p w14:paraId="7CA70CCE">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949" w:author="大家智方" w:date="2026-07-24T13:45:18Z">
            <w:rPr>
              <w:rFonts w:hint="eastAsia" w:ascii="微软雅黑" w:hAnsi="微软雅黑" w:eastAsia="微软雅黑" w:cs="微软雅黑"/>
              <w:sz w:val="21"/>
              <w:szCs w:val="21"/>
              <w:lang w:val="en-US"/>
            </w:rPr>
          </w:rPrChange>
        </w:rPr>
      </w:pPr>
      <w:bookmarkStart w:id="521" w:name="_Toc247431431"/>
      <w:bookmarkStart w:id="522" w:name="_Toc247418271"/>
      <w:bookmarkStart w:id="523" w:name="_Toc239510297"/>
      <w:bookmarkStart w:id="524" w:name="_Toc532375707"/>
      <w:r>
        <w:rPr>
          <w:rFonts w:hint="eastAsia" w:ascii="微软雅黑" w:hAnsi="微软雅黑" w:eastAsia="微软雅黑" w:cs="微软雅黑"/>
          <w:kern w:val="2"/>
          <w:sz w:val="21"/>
          <w:szCs w:val="21"/>
          <w:highlight w:val="none"/>
          <w:lang w:val="en-US" w:eastAsia="zh-CN" w:bidi="ar"/>
          <w:rPrChange w:id="2950" w:author="大家智方" w:date="2026-07-24T13:45:18Z">
            <w:rPr>
              <w:rFonts w:hint="eastAsia" w:ascii="微软雅黑" w:hAnsi="微软雅黑" w:eastAsia="微软雅黑" w:cs="微软雅黑"/>
              <w:kern w:val="2"/>
              <w:sz w:val="21"/>
              <w:szCs w:val="21"/>
              <w:lang w:val="en-US" w:eastAsia="zh-CN" w:bidi="ar"/>
            </w:rPr>
          </w:rPrChange>
        </w:rPr>
        <w:t>八、施工机具与材料</w:t>
      </w:r>
      <w:bookmarkEnd w:id="521"/>
      <w:bookmarkEnd w:id="522"/>
      <w:bookmarkEnd w:id="523"/>
      <w:bookmarkEnd w:id="524"/>
    </w:p>
    <w:p w14:paraId="64F54592">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5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52" w:author="大家智方" w:date="2026-07-24T13:45:18Z">
            <w:rPr>
              <w:rFonts w:hint="eastAsia" w:ascii="微软雅黑" w:hAnsi="微软雅黑" w:eastAsia="微软雅黑" w:cs="微软雅黑"/>
              <w:kern w:val="2"/>
              <w:sz w:val="21"/>
              <w:szCs w:val="21"/>
              <w:lang w:val="en-US" w:eastAsia="zh-CN" w:bidi="ar"/>
            </w:rPr>
          </w:rPrChange>
        </w:rPr>
        <w:t>1．乙方对带入现场的施工机械和工器具的安全负责。</w:t>
      </w:r>
    </w:p>
    <w:p w14:paraId="5AC0241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5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54" w:author="大家智方" w:date="2026-07-24T13:45:18Z">
            <w:rPr>
              <w:rFonts w:hint="eastAsia" w:ascii="微软雅黑" w:hAnsi="微软雅黑" w:eastAsia="微软雅黑" w:cs="微软雅黑"/>
              <w:kern w:val="2"/>
              <w:sz w:val="21"/>
              <w:szCs w:val="21"/>
              <w:lang w:val="en-US" w:eastAsia="zh-CN" w:bidi="ar"/>
            </w:rPr>
          </w:rPrChange>
        </w:rPr>
        <w:t>2．对于乙方带入现场的特殊工器具，如起重设备、索具、机动车辆、压缩气瓶等，乙方必须按国家法规和标准进行检测、试验，并持有法定部门出具的检验证书。</w:t>
      </w:r>
    </w:p>
    <w:p w14:paraId="28B3C9C9">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5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56" w:author="大家智方" w:date="2026-07-24T13:45:18Z">
            <w:rPr>
              <w:rFonts w:hint="eastAsia" w:ascii="微软雅黑" w:hAnsi="微软雅黑" w:eastAsia="微软雅黑" w:cs="微软雅黑"/>
              <w:kern w:val="2"/>
              <w:sz w:val="21"/>
              <w:szCs w:val="21"/>
              <w:lang w:val="en-US" w:eastAsia="zh-CN" w:bidi="ar"/>
            </w:rPr>
          </w:rPrChange>
        </w:rPr>
        <w:t>3．对于不属于法定检测的工器具，乙方也必须建立相应的管理、检测制度，这些工器具包括登高工具、脚手架材料、电动工具、安全防护设备及用具等。</w:t>
      </w:r>
    </w:p>
    <w:p w14:paraId="2FEC353B">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957" w:author="大家智方" w:date="2026-07-24T13:45:18Z">
            <w:rPr>
              <w:rFonts w:hint="eastAsia" w:ascii="微软雅黑" w:hAnsi="微软雅黑" w:eastAsia="微软雅黑" w:cs="微软雅黑"/>
              <w:sz w:val="21"/>
              <w:szCs w:val="21"/>
              <w:lang w:val="en-US"/>
            </w:rPr>
          </w:rPrChange>
        </w:rPr>
      </w:pPr>
      <w:bookmarkStart w:id="525" w:name="_Toc247431432"/>
      <w:bookmarkStart w:id="526" w:name="_Toc239510298"/>
      <w:bookmarkStart w:id="527" w:name="_Toc247418272"/>
      <w:bookmarkStart w:id="528" w:name="_Toc532375708"/>
      <w:r>
        <w:rPr>
          <w:rFonts w:hint="eastAsia" w:ascii="微软雅黑" w:hAnsi="微软雅黑" w:eastAsia="微软雅黑" w:cs="微软雅黑"/>
          <w:kern w:val="2"/>
          <w:sz w:val="21"/>
          <w:szCs w:val="21"/>
          <w:highlight w:val="none"/>
          <w:lang w:val="en-US" w:eastAsia="zh-CN" w:bidi="ar"/>
          <w:rPrChange w:id="2958" w:author="大家智方" w:date="2026-07-24T13:45:18Z">
            <w:rPr>
              <w:rFonts w:hint="eastAsia" w:ascii="微软雅黑" w:hAnsi="微软雅黑" w:eastAsia="微软雅黑" w:cs="微软雅黑"/>
              <w:kern w:val="2"/>
              <w:sz w:val="21"/>
              <w:szCs w:val="21"/>
              <w:lang w:val="en-US" w:eastAsia="zh-CN" w:bidi="ar"/>
            </w:rPr>
          </w:rPrChange>
        </w:rPr>
        <w:t>九、开工前安全条件检查</w:t>
      </w:r>
      <w:bookmarkEnd w:id="525"/>
      <w:bookmarkEnd w:id="526"/>
      <w:bookmarkEnd w:id="527"/>
      <w:bookmarkEnd w:id="528"/>
    </w:p>
    <w:p w14:paraId="5A33608B">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5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60" w:author="大家智方" w:date="2026-07-24T13:45:18Z">
            <w:rPr>
              <w:rFonts w:hint="eastAsia" w:ascii="微软雅黑" w:hAnsi="微软雅黑" w:eastAsia="微软雅黑" w:cs="微软雅黑"/>
              <w:kern w:val="2"/>
              <w:sz w:val="21"/>
              <w:szCs w:val="21"/>
              <w:lang w:val="en-US" w:eastAsia="zh-CN" w:bidi="ar"/>
            </w:rPr>
          </w:rPrChange>
        </w:rPr>
        <w:t>1．甲方将在合同生效后，工程项目正式开工5个工作日前，依据合同安全条款的要求逐项对乙方安全准备情况进行检查。不满足开工安全条件时，乙方将不得开工，由此产生的工期和成本的影响，由乙方自行负责。</w:t>
      </w:r>
    </w:p>
    <w:p w14:paraId="1B5E7E61">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6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62" w:author="大家智方" w:date="2026-07-24T13:45:18Z">
            <w:rPr>
              <w:rFonts w:hint="eastAsia" w:ascii="微软雅黑" w:hAnsi="微软雅黑" w:eastAsia="微软雅黑" w:cs="微软雅黑"/>
              <w:kern w:val="2"/>
              <w:sz w:val="21"/>
              <w:szCs w:val="21"/>
              <w:lang w:val="en-US" w:eastAsia="zh-CN" w:bidi="ar"/>
            </w:rPr>
          </w:rPrChange>
        </w:rPr>
        <w:t>2．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64545024">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6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64" w:author="大家智方" w:date="2026-07-24T13:45:18Z">
            <w:rPr>
              <w:rFonts w:hint="eastAsia" w:ascii="微软雅黑" w:hAnsi="微软雅黑" w:eastAsia="微软雅黑" w:cs="微软雅黑"/>
              <w:kern w:val="2"/>
              <w:sz w:val="21"/>
              <w:szCs w:val="21"/>
              <w:lang w:val="en-US" w:eastAsia="zh-CN" w:bidi="ar"/>
            </w:rPr>
          </w:rPrChange>
        </w:rPr>
        <w:t>3．甲方检查发现的缺陷，乙方应在规定期限内完成整改。对于重大缺陷，甲方有权要求乙方推迟开工，由此对工期产生的影响或经济损失，由乙方承担。</w:t>
      </w:r>
    </w:p>
    <w:p w14:paraId="10A5EB0B">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965" w:author="大家智方" w:date="2026-07-24T13:45:18Z">
            <w:rPr>
              <w:rFonts w:hint="eastAsia" w:ascii="微软雅黑" w:hAnsi="微软雅黑" w:eastAsia="微软雅黑" w:cs="微软雅黑"/>
              <w:sz w:val="21"/>
              <w:szCs w:val="21"/>
              <w:lang w:val="en-US"/>
            </w:rPr>
          </w:rPrChange>
        </w:rPr>
      </w:pPr>
      <w:bookmarkStart w:id="529" w:name="_Toc247431433"/>
      <w:bookmarkStart w:id="530" w:name="_Toc239510299"/>
      <w:bookmarkStart w:id="531" w:name="_Toc247418273"/>
      <w:bookmarkStart w:id="532" w:name="_Toc532375709"/>
      <w:r>
        <w:rPr>
          <w:rFonts w:hint="eastAsia" w:ascii="微软雅黑" w:hAnsi="微软雅黑" w:eastAsia="微软雅黑" w:cs="微软雅黑"/>
          <w:kern w:val="2"/>
          <w:sz w:val="21"/>
          <w:szCs w:val="21"/>
          <w:highlight w:val="none"/>
          <w:lang w:val="en-US" w:eastAsia="zh-CN" w:bidi="ar"/>
          <w:rPrChange w:id="2966" w:author="大家智方" w:date="2026-07-24T13:45:18Z">
            <w:rPr>
              <w:rFonts w:hint="eastAsia" w:ascii="微软雅黑" w:hAnsi="微软雅黑" w:eastAsia="微软雅黑" w:cs="微软雅黑"/>
              <w:kern w:val="2"/>
              <w:sz w:val="21"/>
              <w:szCs w:val="21"/>
              <w:lang w:val="en-US" w:eastAsia="zh-CN" w:bidi="ar"/>
            </w:rPr>
          </w:rPrChange>
        </w:rPr>
        <w:t>十、安全监督</w:t>
      </w:r>
      <w:bookmarkEnd w:id="529"/>
      <w:bookmarkEnd w:id="530"/>
      <w:bookmarkEnd w:id="531"/>
      <w:bookmarkEnd w:id="532"/>
    </w:p>
    <w:p w14:paraId="047AA375">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6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68" w:author="大家智方" w:date="2026-07-24T13:45:18Z">
            <w:rPr>
              <w:rFonts w:hint="eastAsia" w:ascii="微软雅黑" w:hAnsi="微软雅黑" w:eastAsia="微软雅黑" w:cs="微软雅黑"/>
              <w:kern w:val="2"/>
              <w:sz w:val="21"/>
              <w:szCs w:val="21"/>
              <w:lang w:val="en-US" w:eastAsia="zh-CN" w:bidi="ar"/>
            </w:rPr>
          </w:rPrChange>
        </w:rPr>
        <w:t>1．乙方应配备有满足项目安全管理需要的专职安全管理人员。</w:t>
      </w:r>
    </w:p>
    <w:p w14:paraId="01D9466F">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6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70" w:author="大家智方" w:date="2026-07-24T13:45:18Z">
            <w:rPr>
              <w:rFonts w:hint="eastAsia" w:ascii="微软雅黑" w:hAnsi="微软雅黑" w:eastAsia="微软雅黑" w:cs="微软雅黑"/>
              <w:kern w:val="2"/>
              <w:sz w:val="21"/>
              <w:szCs w:val="21"/>
              <w:lang w:val="en-US" w:eastAsia="zh-CN" w:bidi="ar"/>
            </w:rPr>
          </w:rPrChange>
        </w:rPr>
        <w:t>2．乙方的专职安全管理人员必须持建设主管部门颁发的安全生产知识考核合格证书。</w:t>
      </w:r>
    </w:p>
    <w:p w14:paraId="51DBF27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7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72" w:author="大家智方" w:date="2026-07-24T13:45:18Z">
            <w:rPr>
              <w:rFonts w:hint="eastAsia" w:ascii="微软雅黑" w:hAnsi="微软雅黑" w:eastAsia="微软雅黑" w:cs="微软雅黑"/>
              <w:kern w:val="2"/>
              <w:sz w:val="21"/>
              <w:szCs w:val="21"/>
              <w:lang w:val="en-US" w:eastAsia="zh-CN" w:bidi="ar"/>
            </w:rPr>
          </w:rPrChange>
        </w:rPr>
        <w:t>3．乙方的专职安全管理人员在业务上接受甲方安全管理部门的协调和指导。</w:t>
      </w:r>
    </w:p>
    <w:p w14:paraId="2325B718">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7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74" w:author="大家智方" w:date="2026-07-24T13:45:18Z">
            <w:rPr>
              <w:rFonts w:hint="eastAsia" w:ascii="微软雅黑" w:hAnsi="微软雅黑" w:eastAsia="微软雅黑" w:cs="微软雅黑"/>
              <w:kern w:val="2"/>
              <w:sz w:val="21"/>
              <w:szCs w:val="21"/>
              <w:lang w:val="en-US" w:eastAsia="zh-CN" w:bidi="ar"/>
            </w:rPr>
          </w:rPrChange>
        </w:rPr>
        <w:t>4．乙方应建立班前安全交底制度；施工期间坚持开展安全检查和日常安全监督并形成相应的记录。</w:t>
      </w:r>
    </w:p>
    <w:p w14:paraId="4BFFF9A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7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76" w:author="大家智方" w:date="2026-07-24T13:45:18Z">
            <w:rPr>
              <w:rFonts w:hint="eastAsia" w:ascii="微软雅黑" w:hAnsi="微软雅黑" w:eastAsia="微软雅黑" w:cs="微软雅黑"/>
              <w:kern w:val="2"/>
              <w:sz w:val="21"/>
              <w:szCs w:val="21"/>
              <w:lang w:val="en-US" w:eastAsia="zh-CN" w:bidi="ar"/>
            </w:rPr>
          </w:rPrChange>
        </w:rPr>
        <w:t>5．乙方应在每个作业区任命兼职安全员，赋予兼职安全员相应的授权和义务，并对兼职安全员进行定期考核。</w:t>
      </w:r>
    </w:p>
    <w:p w14:paraId="166FF9F8">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7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78" w:author="大家智方" w:date="2026-07-24T13:45:18Z">
            <w:rPr>
              <w:rFonts w:hint="eastAsia" w:ascii="微软雅黑" w:hAnsi="微软雅黑" w:eastAsia="微软雅黑" w:cs="微软雅黑"/>
              <w:kern w:val="2"/>
              <w:sz w:val="21"/>
              <w:szCs w:val="21"/>
              <w:lang w:val="en-US" w:eastAsia="zh-CN" w:bidi="ar"/>
            </w:rPr>
          </w:rPrChange>
        </w:rPr>
        <w:t>6．乙方应接受和配合甲方专业部门的监督与安全评价。</w:t>
      </w:r>
    </w:p>
    <w:p w14:paraId="74A06A44">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7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80" w:author="大家智方" w:date="2026-07-24T13:45:18Z">
            <w:rPr>
              <w:rFonts w:hint="eastAsia" w:ascii="微软雅黑" w:hAnsi="微软雅黑" w:eastAsia="微软雅黑" w:cs="微软雅黑"/>
              <w:kern w:val="2"/>
              <w:sz w:val="21"/>
              <w:szCs w:val="21"/>
              <w:lang w:val="en-US" w:eastAsia="zh-CN" w:bidi="ar"/>
            </w:rPr>
          </w:rPrChange>
        </w:rPr>
        <w:t>7．甲方有权对乙方履行安全管理协议的情况进行监督，并有权对违章行为实行停工和处罚，处罚情况将通知乙方。涉及经济处罚时将直接通知合同管理部门从合同结算中扣除。</w:t>
      </w:r>
    </w:p>
    <w:p w14:paraId="735F8F74">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981" w:author="大家智方" w:date="2026-07-24T13:45:18Z">
            <w:rPr>
              <w:rFonts w:hint="eastAsia" w:ascii="微软雅黑" w:hAnsi="微软雅黑" w:eastAsia="微软雅黑" w:cs="微软雅黑"/>
              <w:sz w:val="21"/>
              <w:szCs w:val="21"/>
              <w:lang w:val="en-US"/>
            </w:rPr>
          </w:rPrChange>
        </w:rPr>
      </w:pPr>
      <w:bookmarkStart w:id="533" w:name="_Toc247431434"/>
      <w:bookmarkStart w:id="534" w:name="_Toc239510300"/>
      <w:bookmarkStart w:id="535" w:name="_Toc247418274"/>
      <w:bookmarkStart w:id="536" w:name="_Toc532375710"/>
      <w:r>
        <w:rPr>
          <w:rFonts w:hint="eastAsia" w:ascii="微软雅黑" w:hAnsi="微软雅黑" w:eastAsia="微软雅黑" w:cs="微软雅黑"/>
          <w:kern w:val="2"/>
          <w:sz w:val="21"/>
          <w:szCs w:val="21"/>
          <w:highlight w:val="none"/>
          <w:lang w:val="en-US" w:eastAsia="zh-CN" w:bidi="ar"/>
          <w:rPrChange w:id="2982" w:author="大家智方" w:date="2026-07-24T13:45:18Z">
            <w:rPr>
              <w:rFonts w:hint="eastAsia" w:ascii="微软雅黑" w:hAnsi="微软雅黑" w:eastAsia="微软雅黑" w:cs="微软雅黑"/>
              <w:kern w:val="2"/>
              <w:sz w:val="21"/>
              <w:szCs w:val="21"/>
              <w:lang w:val="en-US" w:eastAsia="zh-CN" w:bidi="ar"/>
            </w:rPr>
          </w:rPrChange>
        </w:rPr>
        <w:t>十一、安全培训与授权</w:t>
      </w:r>
      <w:bookmarkEnd w:id="533"/>
      <w:bookmarkEnd w:id="534"/>
      <w:bookmarkEnd w:id="535"/>
      <w:bookmarkEnd w:id="536"/>
    </w:p>
    <w:p w14:paraId="7538FF58">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8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84" w:author="大家智方" w:date="2026-07-24T13:45:18Z">
            <w:rPr>
              <w:rFonts w:hint="eastAsia" w:ascii="微软雅黑" w:hAnsi="微软雅黑" w:eastAsia="微软雅黑" w:cs="微软雅黑"/>
              <w:kern w:val="2"/>
              <w:sz w:val="21"/>
              <w:szCs w:val="21"/>
              <w:lang w:val="en-US" w:eastAsia="zh-CN" w:bidi="ar"/>
            </w:rPr>
          </w:rPrChange>
        </w:rPr>
        <w:t>1．乙方所有特殊工种人员必须持证上岗，甲方有权对其进行抽查。乙方要建立特殊工种定期培训和检查计划，这些工种包括但不限于：机动车驾驶员、焊工、起重工、电工等。</w:t>
      </w:r>
    </w:p>
    <w:p w14:paraId="706C8CEF">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8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86" w:author="大家智方" w:date="2026-07-24T13:45:18Z">
            <w:rPr>
              <w:rFonts w:hint="eastAsia" w:ascii="微软雅黑" w:hAnsi="微软雅黑" w:eastAsia="微软雅黑" w:cs="微软雅黑"/>
              <w:kern w:val="2"/>
              <w:sz w:val="21"/>
              <w:szCs w:val="21"/>
              <w:lang w:val="en-US" w:eastAsia="zh-CN" w:bidi="ar"/>
            </w:rPr>
          </w:rPrChange>
        </w:rPr>
        <w:t>2．乙方应在特殊工种之外的其他工种中，筛选出高风险工种，并对其开展针对性的专题安全培训。</w:t>
      </w:r>
    </w:p>
    <w:p w14:paraId="49396FC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8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88" w:author="大家智方" w:date="2026-07-24T13:45:18Z">
            <w:rPr>
              <w:rFonts w:hint="eastAsia" w:ascii="微软雅黑" w:hAnsi="微软雅黑" w:eastAsia="微软雅黑" w:cs="微软雅黑"/>
              <w:kern w:val="2"/>
              <w:sz w:val="21"/>
              <w:szCs w:val="21"/>
              <w:lang w:val="en-US" w:eastAsia="zh-CN" w:bidi="ar"/>
            </w:rPr>
          </w:rPrChange>
        </w:rPr>
        <w:t>3．乙方应组织 “入场培训”和考核。甲方有权监督培训、考核情况或组织抽查考核。</w:t>
      </w:r>
    </w:p>
    <w:p w14:paraId="426CC73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8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90" w:author="大家智方" w:date="2026-07-24T13:45:18Z">
            <w:rPr>
              <w:rFonts w:hint="eastAsia" w:ascii="微软雅黑" w:hAnsi="微软雅黑" w:eastAsia="微软雅黑" w:cs="微软雅黑"/>
              <w:kern w:val="2"/>
              <w:sz w:val="21"/>
              <w:szCs w:val="21"/>
              <w:lang w:val="en-US" w:eastAsia="zh-CN" w:bidi="ar"/>
            </w:rPr>
          </w:rPrChange>
        </w:rPr>
        <w:t>4．乙方应建立安全培训和考核机制，编制培训教材和培训滚动计划。乙方应组织安全考试/考核，建立培训考核记录，甲方有权查看这些记录。</w:t>
      </w:r>
    </w:p>
    <w:p w14:paraId="3DA92C2D">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991" w:author="大家智方" w:date="2026-07-24T13:45:18Z">
            <w:rPr>
              <w:rFonts w:hint="eastAsia" w:ascii="微软雅黑" w:hAnsi="微软雅黑" w:eastAsia="微软雅黑" w:cs="微软雅黑"/>
              <w:sz w:val="21"/>
              <w:szCs w:val="21"/>
              <w:lang w:val="en-US"/>
            </w:rPr>
          </w:rPrChange>
        </w:rPr>
      </w:pPr>
      <w:bookmarkStart w:id="537" w:name="_Toc532375711"/>
      <w:bookmarkStart w:id="538" w:name="_Toc239510301"/>
      <w:bookmarkStart w:id="539" w:name="_Toc247431435"/>
      <w:bookmarkStart w:id="540" w:name="_Toc247418275"/>
      <w:r>
        <w:rPr>
          <w:rFonts w:hint="eastAsia" w:ascii="微软雅黑" w:hAnsi="微软雅黑" w:eastAsia="微软雅黑" w:cs="微软雅黑"/>
          <w:kern w:val="2"/>
          <w:sz w:val="21"/>
          <w:szCs w:val="21"/>
          <w:highlight w:val="none"/>
          <w:lang w:val="en-US" w:eastAsia="zh-CN" w:bidi="ar"/>
          <w:rPrChange w:id="2992" w:author="大家智方" w:date="2026-07-24T13:45:18Z">
            <w:rPr>
              <w:rFonts w:hint="eastAsia" w:ascii="微软雅黑" w:hAnsi="微软雅黑" w:eastAsia="微软雅黑" w:cs="微软雅黑"/>
              <w:kern w:val="2"/>
              <w:sz w:val="21"/>
              <w:szCs w:val="21"/>
              <w:lang w:val="en-US" w:eastAsia="zh-CN" w:bidi="ar"/>
            </w:rPr>
          </w:rPrChange>
        </w:rPr>
        <w:t>十二、职业健康与卫生防疫</w:t>
      </w:r>
      <w:bookmarkEnd w:id="537"/>
      <w:bookmarkEnd w:id="538"/>
      <w:bookmarkEnd w:id="539"/>
      <w:bookmarkEnd w:id="540"/>
    </w:p>
    <w:p w14:paraId="74548B36">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9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94" w:author="大家智方" w:date="2026-07-24T13:45:18Z">
            <w:rPr>
              <w:rFonts w:hint="eastAsia" w:ascii="微软雅黑" w:hAnsi="微软雅黑" w:eastAsia="微软雅黑" w:cs="微软雅黑"/>
              <w:kern w:val="2"/>
              <w:sz w:val="21"/>
              <w:szCs w:val="21"/>
              <w:lang w:val="en-US" w:eastAsia="zh-CN" w:bidi="ar"/>
            </w:rPr>
          </w:rPrChange>
        </w:rPr>
        <w:t>1．乙方应有特殊健康检查制度，预防有禁忌症患者从事有关职业，如恐高症患者不得从事高空作业，患有心血管疾病的人员不得从事繁重的体力劳动，特殊工种人员的体检应符合国家的规定。</w:t>
      </w:r>
    </w:p>
    <w:p w14:paraId="61AE1A11">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9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96" w:author="大家智方" w:date="2026-07-24T13:45:18Z">
            <w:rPr>
              <w:rFonts w:hint="eastAsia" w:ascii="微软雅黑" w:hAnsi="微软雅黑" w:eastAsia="微软雅黑" w:cs="微软雅黑"/>
              <w:kern w:val="2"/>
              <w:sz w:val="21"/>
              <w:szCs w:val="21"/>
              <w:lang w:val="en-US" w:eastAsia="zh-CN" w:bidi="ar"/>
            </w:rPr>
          </w:rPrChange>
        </w:rPr>
        <w:t>2．乙方应保证卫生防疫基本设施的投入，以满足医疗、急救的要求，建立外部医疗支持渠道。</w:t>
      </w:r>
    </w:p>
    <w:p w14:paraId="0B8B9AAF">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299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2998" w:author="大家智方" w:date="2026-07-24T13:45:18Z">
            <w:rPr>
              <w:rFonts w:hint="eastAsia" w:ascii="微软雅黑" w:hAnsi="微软雅黑" w:eastAsia="微软雅黑" w:cs="微软雅黑"/>
              <w:kern w:val="2"/>
              <w:sz w:val="21"/>
              <w:szCs w:val="21"/>
              <w:lang w:val="en-US" w:eastAsia="zh-CN" w:bidi="ar"/>
            </w:rPr>
          </w:rPrChange>
        </w:rPr>
        <w:t>3．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5D472677">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2999" w:author="大家智方" w:date="2026-07-24T13:45:18Z">
            <w:rPr>
              <w:rFonts w:hint="eastAsia" w:ascii="微软雅黑" w:hAnsi="微软雅黑" w:eastAsia="微软雅黑" w:cs="微软雅黑"/>
              <w:sz w:val="21"/>
              <w:szCs w:val="21"/>
              <w:lang w:val="en-US"/>
            </w:rPr>
          </w:rPrChange>
        </w:rPr>
      </w:pPr>
      <w:bookmarkStart w:id="541" w:name="_Toc239510302"/>
      <w:bookmarkStart w:id="542" w:name="_Toc247418276"/>
      <w:bookmarkStart w:id="543" w:name="_Toc532375712"/>
      <w:bookmarkStart w:id="544" w:name="_Toc247431436"/>
      <w:r>
        <w:rPr>
          <w:rFonts w:hint="eastAsia" w:ascii="微软雅黑" w:hAnsi="微软雅黑" w:eastAsia="微软雅黑" w:cs="微软雅黑"/>
          <w:kern w:val="2"/>
          <w:sz w:val="21"/>
          <w:szCs w:val="21"/>
          <w:highlight w:val="none"/>
          <w:lang w:val="en-US" w:eastAsia="zh-CN" w:bidi="ar"/>
          <w:rPrChange w:id="3000" w:author="大家智方" w:date="2026-07-24T13:45:18Z">
            <w:rPr>
              <w:rFonts w:hint="eastAsia" w:ascii="微软雅黑" w:hAnsi="微软雅黑" w:eastAsia="微软雅黑" w:cs="微软雅黑"/>
              <w:kern w:val="2"/>
              <w:sz w:val="21"/>
              <w:szCs w:val="21"/>
              <w:lang w:val="en-US" w:eastAsia="zh-CN" w:bidi="ar"/>
            </w:rPr>
          </w:rPrChange>
        </w:rPr>
        <w:t>十三、文明施工与环保要求</w:t>
      </w:r>
      <w:bookmarkEnd w:id="541"/>
      <w:bookmarkEnd w:id="542"/>
      <w:bookmarkEnd w:id="543"/>
      <w:bookmarkEnd w:id="544"/>
    </w:p>
    <w:p w14:paraId="646DBAC9">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0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02" w:author="大家智方" w:date="2026-07-24T13:45:18Z">
            <w:rPr>
              <w:rFonts w:hint="eastAsia" w:ascii="微软雅黑" w:hAnsi="微软雅黑" w:eastAsia="微软雅黑" w:cs="微软雅黑"/>
              <w:kern w:val="2"/>
              <w:sz w:val="21"/>
              <w:szCs w:val="21"/>
              <w:lang w:val="en-US" w:eastAsia="zh-CN" w:bidi="ar"/>
            </w:rPr>
          </w:rPrChange>
        </w:rPr>
        <w:t>1．乙方需制订施工现场的文明施工措施，保持良好的施工现场秩序。施工现场的物料堆放要摆放整齐，安全标志和宣传标志要清楚醒目，废料、废物要分类收集，安全通道要畅通。</w:t>
      </w:r>
    </w:p>
    <w:p w14:paraId="6F087739">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0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04" w:author="大家智方" w:date="2026-07-24T13:45:18Z">
            <w:rPr>
              <w:rFonts w:hint="eastAsia" w:ascii="微软雅黑" w:hAnsi="微软雅黑" w:eastAsia="微软雅黑" w:cs="微软雅黑"/>
              <w:kern w:val="2"/>
              <w:sz w:val="21"/>
              <w:szCs w:val="21"/>
              <w:lang w:val="en-US" w:eastAsia="zh-CN" w:bidi="ar"/>
            </w:rPr>
          </w:rPrChange>
        </w:rPr>
        <w:t>2．乙方作业时应避免建筑材料抛洒、飞扬、流淌；应尽可能降低噪音、震动。</w:t>
      </w:r>
    </w:p>
    <w:p w14:paraId="30FB17D9">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0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06" w:author="大家智方" w:date="2026-07-24T13:45:18Z">
            <w:rPr>
              <w:rFonts w:hint="eastAsia" w:ascii="微软雅黑" w:hAnsi="微软雅黑" w:eastAsia="微软雅黑" w:cs="微软雅黑"/>
              <w:kern w:val="2"/>
              <w:sz w:val="21"/>
              <w:szCs w:val="21"/>
              <w:lang w:val="en-US" w:eastAsia="zh-CN" w:bidi="ar"/>
            </w:rPr>
          </w:rPrChange>
        </w:rPr>
        <w:t>3．乙方应根据实际需要，在施工现场布置临时卫生设施（洗手间、卫生间等），施工作业不破坏环境卫生，不污染现场环境。</w:t>
      </w:r>
    </w:p>
    <w:p w14:paraId="7B1817A5">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0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08" w:author="大家智方" w:date="2026-07-24T13:45:18Z">
            <w:rPr>
              <w:rFonts w:hint="eastAsia" w:ascii="微软雅黑" w:hAnsi="微软雅黑" w:eastAsia="微软雅黑" w:cs="微软雅黑"/>
              <w:kern w:val="2"/>
              <w:sz w:val="21"/>
              <w:szCs w:val="21"/>
              <w:lang w:val="en-US" w:eastAsia="zh-CN" w:bidi="ar"/>
            </w:rPr>
          </w:rPrChange>
        </w:rPr>
        <w:t>4．乙方在施工中应充分重视对环境的保护，保护绿色植被，保护古树。施工如需伤害古树必须报告甲方，在未得到指令前，禁止擅自伤害古树。</w:t>
      </w:r>
    </w:p>
    <w:p w14:paraId="271BFBBD">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0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10" w:author="大家智方" w:date="2026-07-24T13:45:18Z">
            <w:rPr>
              <w:rFonts w:hint="eastAsia" w:ascii="微软雅黑" w:hAnsi="微软雅黑" w:eastAsia="微软雅黑" w:cs="微软雅黑"/>
              <w:kern w:val="2"/>
              <w:sz w:val="21"/>
              <w:szCs w:val="21"/>
              <w:lang w:val="en-US" w:eastAsia="zh-CN" w:bidi="ar"/>
            </w:rPr>
          </w:rPrChange>
        </w:rPr>
        <w:t>5．乙方应及时清理现场废物和垃圾。工业废料与生活垃圾必须分开，有害废物与普通废物必须分开（如油品废物、电池灯管等，必须单独收集、存放）；禁止在非指定场所乱倒、乱堆垃圾。禁止违章处理危险化学品和工业垃圾。</w:t>
      </w:r>
    </w:p>
    <w:p w14:paraId="237C7425">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1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12" w:author="大家智方" w:date="2026-07-24T13:45:18Z">
            <w:rPr>
              <w:rFonts w:hint="eastAsia" w:ascii="微软雅黑" w:hAnsi="微软雅黑" w:eastAsia="微软雅黑" w:cs="微软雅黑"/>
              <w:kern w:val="2"/>
              <w:sz w:val="21"/>
              <w:szCs w:val="21"/>
              <w:lang w:val="en-US" w:eastAsia="zh-CN" w:bidi="ar"/>
            </w:rPr>
          </w:rPrChange>
        </w:rPr>
        <w:t>6．乙方在施工中应禁止向环境，排放工业污水、生活污水、废油或其他有害物质。</w:t>
      </w:r>
    </w:p>
    <w:p w14:paraId="52233CF5">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1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14" w:author="大家智方" w:date="2026-07-24T13:45:18Z">
            <w:rPr>
              <w:rFonts w:hint="eastAsia" w:ascii="微软雅黑" w:hAnsi="微软雅黑" w:eastAsia="微软雅黑" w:cs="微软雅黑"/>
              <w:kern w:val="2"/>
              <w:sz w:val="21"/>
              <w:szCs w:val="21"/>
              <w:lang w:val="en-US" w:eastAsia="zh-CN" w:bidi="ar"/>
            </w:rPr>
          </w:rPrChange>
        </w:rPr>
        <w:t>7．乙方在施工中应防止水土流失，应及时对裸露的地基、边坡、开挖出来的沙/土以及砂、石、水泥等建筑材料予以保护，防止风刮扬尘，雨水冲刷，流入下水道、排洪沟。如因防护不及时而造成大量水土流失、淤塞道路、沟道或污染环境的，乙方应承担清淤、清扫以及相应的赔偿责任。</w:t>
      </w:r>
    </w:p>
    <w:p w14:paraId="05F12D8B">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3015" w:author="大家智方" w:date="2026-07-24T13:45:18Z">
            <w:rPr>
              <w:rFonts w:hint="eastAsia" w:ascii="微软雅黑" w:hAnsi="微软雅黑" w:eastAsia="微软雅黑" w:cs="微软雅黑"/>
              <w:sz w:val="21"/>
              <w:szCs w:val="21"/>
              <w:lang w:val="en-US"/>
            </w:rPr>
          </w:rPrChange>
        </w:rPr>
      </w:pPr>
      <w:bookmarkStart w:id="545" w:name="_Toc247418277"/>
      <w:bookmarkStart w:id="546" w:name="_Toc247431437"/>
      <w:bookmarkStart w:id="547" w:name="_Toc239510303"/>
      <w:bookmarkStart w:id="548" w:name="_Toc532375713"/>
      <w:r>
        <w:rPr>
          <w:rFonts w:hint="eastAsia" w:ascii="微软雅黑" w:hAnsi="微软雅黑" w:eastAsia="微软雅黑" w:cs="微软雅黑"/>
          <w:kern w:val="2"/>
          <w:sz w:val="21"/>
          <w:szCs w:val="21"/>
          <w:highlight w:val="none"/>
          <w:lang w:val="en-US" w:eastAsia="zh-CN" w:bidi="ar"/>
          <w:rPrChange w:id="3016" w:author="大家智方" w:date="2026-07-24T13:45:18Z">
            <w:rPr>
              <w:rFonts w:hint="eastAsia" w:ascii="微软雅黑" w:hAnsi="微软雅黑" w:eastAsia="微软雅黑" w:cs="微软雅黑"/>
              <w:kern w:val="2"/>
              <w:sz w:val="21"/>
              <w:szCs w:val="21"/>
              <w:lang w:val="en-US" w:eastAsia="zh-CN" w:bidi="ar"/>
            </w:rPr>
          </w:rPrChange>
        </w:rPr>
        <w:t>十四、工程风险管理与事故预防</w:t>
      </w:r>
      <w:bookmarkEnd w:id="545"/>
      <w:bookmarkEnd w:id="546"/>
      <w:bookmarkEnd w:id="547"/>
      <w:bookmarkEnd w:id="548"/>
    </w:p>
    <w:p w14:paraId="75B4D127">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17" w:author="大家智方" w:date="2026-07-24T13:45:18Z">
            <w:rPr>
              <w:rFonts w:hint="eastAsia" w:ascii="微软雅黑" w:hAnsi="微软雅黑" w:eastAsia="微软雅黑" w:cs="微软雅黑"/>
              <w:sz w:val="21"/>
              <w:szCs w:val="21"/>
              <w:lang w:val="en-US"/>
            </w:rPr>
          </w:rPrChange>
        </w:rPr>
      </w:pPr>
      <w:bookmarkStart w:id="549" w:name="_Toc239510304"/>
      <w:bookmarkStart w:id="550" w:name="_Toc247418278"/>
      <w:bookmarkStart w:id="551" w:name="_Toc247431438"/>
      <w:r>
        <w:rPr>
          <w:rFonts w:hint="eastAsia" w:ascii="微软雅黑" w:hAnsi="微软雅黑" w:eastAsia="微软雅黑" w:cs="微软雅黑"/>
          <w:kern w:val="2"/>
          <w:sz w:val="21"/>
          <w:szCs w:val="21"/>
          <w:highlight w:val="none"/>
          <w:lang w:val="en-US" w:eastAsia="zh-CN" w:bidi="ar"/>
          <w:rPrChange w:id="3018" w:author="大家智方" w:date="2026-07-24T13:45:18Z">
            <w:rPr>
              <w:rFonts w:hint="eastAsia" w:ascii="微软雅黑" w:hAnsi="微软雅黑" w:eastAsia="微软雅黑" w:cs="微软雅黑"/>
              <w:kern w:val="2"/>
              <w:sz w:val="21"/>
              <w:szCs w:val="21"/>
              <w:lang w:val="en-US" w:eastAsia="zh-CN" w:bidi="ar"/>
            </w:rPr>
          </w:rPrChange>
        </w:rPr>
        <w:t>（一）基本要求</w:t>
      </w:r>
      <w:bookmarkEnd w:id="549"/>
      <w:bookmarkEnd w:id="550"/>
      <w:bookmarkEnd w:id="551"/>
    </w:p>
    <w:p w14:paraId="7019BF3A">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19" w:author="大家智方" w:date="2026-07-24T13:45:18Z">
            <w:rPr>
              <w:rFonts w:hint="eastAsia" w:ascii="微软雅黑" w:hAnsi="微软雅黑" w:eastAsia="微软雅黑" w:cs="微软雅黑"/>
              <w:sz w:val="21"/>
              <w:szCs w:val="21"/>
              <w:lang w:val="en-US"/>
            </w:rPr>
          </w:rPrChange>
        </w:rPr>
      </w:pPr>
      <w:bookmarkStart w:id="552" w:name="_Toc532375714"/>
      <w:r>
        <w:rPr>
          <w:rFonts w:hint="eastAsia" w:ascii="微软雅黑" w:hAnsi="微软雅黑" w:eastAsia="微软雅黑" w:cs="微软雅黑"/>
          <w:kern w:val="2"/>
          <w:sz w:val="21"/>
          <w:szCs w:val="21"/>
          <w:highlight w:val="none"/>
          <w:lang w:val="en-US" w:eastAsia="zh-CN" w:bidi="ar"/>
          <w:rPrChange w:id="3020" w:author="大家智方" w:date="2026-07-24T13:45:18Z">
            <w:rPr>
              <w:rFonts w:hint="eastAsia" w:ascii="微软雅黑" w:hAnsi="微软雅黑" w:eastAsia="微软雅黑" w:cs="微软雅黑"/>
              <w:kern w:val="2"/>
              <w:sz w:val="21"/>
              <w:szCs w:val="21"/>
              <w:lang w:val="en-US" w:eastAsia="zh-CN" w:bidi="ar"/>
            </w:rPr>
          </w:rPrChange>
        </w:rPr>
        <w:t>1．乙方应对施工过程进行全面、深入的危险源识别和风险分析。在施工安全组织设计中提供危险源及重要危险源清单、作业风险分析报告，该报告应包括（但不限于）如下信息：</w:t>
      </w:r>
      <w:bookmarkEnd w:id="552"/>
    </w:p>
    <w:p w14:paraId="1606E450">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2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22" w:author="大家智方" w:date="2026-07-24T13:45:18Z">
            <w:rPr>
              <w:rFonts w:hint="eastAsia" w:ascii="微软雅黑" w:hAnsi="微软雅黑" w:eastAsia="微软雅黑" w:cs="微软雅黑"/>
              <w:kern w:val="2"/>
              <w:sz w:val="21"/>
              <w:szCs w:val="21"/>
              <w:lang w:val="en-US" w:eastAsia="zh-CN" w:bidi="ar"/>
            </w:rPr>
          </w:rPrChange>
        </w:rPr>
        <w:t>（1）施工作业条件的类型和主要事故风险。</w:t>
      </w:r>
    </w:p>
    <w:p w14:paraId="6EA6A8EF">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2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24" w:author="大家智方" w:date="2026-07-24T13:45:18Z">
            <w:rPr>
              <w:rFonts w:hint="eastAsia" w:ascii="微软雅黑" w:hAnsi="微软雅黑" w:eastAsia="微软雅黑" w:cs="微软雅黑"/>
              <w:kern w:val="2"/>
              <w:sz w:val="21"/>
              <w:szCs w:val="21"/>
              <w:lang w:val="en-US" w:eastAsia="zh-CN" w:bidi="ar"/>
            </w:rPr>
          </w:rPrChange>
        </w:rPr>
        <w:t>（2）主要工艺过程（或施工活动）的类别及其相关的事故风险。</w:t>
      </w:r>
    </w:p>
    <w:p w14:paraId="42998F49">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2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26" w:author="大家智方" w:date="2026-07-24T13:45:18Z">
            <w:rPr>
              <w:rFonts w:hint="eastAsia" w:ascii="微软雅黑" w:hAnsi="微软雅黑" w:eastAsia="微软雅黑" w:cs="微软雅黑"/>
              <w:kern w:val="2"/>
              <w:sz w:val="21"/>
              <w:szCs w:val="21"/>
              <w:lang w:val="en-US" w:eastAsia="zh-CN" w:bidi="ar"/>
            </w:rPr>
          </w:rPrChange>
        </w:rPr>
        <w:t>（3）主要火灾危险（可燃物、点火源）。</w:t>
      </w:r>
    </w:p>
    <w:p w14:paraId="4CEF221F">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2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28" w:author="大家智方" w:date="2026-07-24T13:45:18Z">
            <w:rPr>
              <w:rFonts w:hint="eastAsia" w:ascii="微软雅黑" w:hAnsi="微软雅黑" w:eastAsia="微软雅黑" w:cs="微软雅黑"/>
              <w:kern w:val="2"/>
              <w:sz w:val="21"/>
              <w:szCs w:val="21"/>
              <w:lang w:val="en-US" w:eastAsia="zh-CN" w:bidi="ar"/>
            </w:rPr>
          </w:rPrChange>
        </w:rPr>
        <w:t>（4）其他。</w:t>
      </w:r>
    </w:p>
    <w:p w14:paraId="25D7650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2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30" w:author="大家智方" w:date="2026-07-24T13:45:18Z">
            <w:rPr>
              <w:rFonts w:hint="eastAsia" w:ascii="微软雅黑" w:hAnsi="微软雅黑" w:eastAsia="微软雅黑" w:cs="微软雅黑"/>
              <w:kern w:val="2"/>
              <w:sz w:val="21"/>
              <w:szCs w:val="21"/>
              <w:lang w:val="en-US" w:eastAsia="zh-CN" w:bidi="ar"/>
            </w:rPr>
          </w:rPrChange>
        </w:rPr>
        <w:t>2．乙方应针对识别出的危险源制定有针对性的事故预防措施并确保在施工中得到有效落实。</w:t>
      </w:r>
    </w:p>
    <w:p w14:paraId="2E82D84A">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31" w:author="大家智方" w:date="2026-07-24T13:45:18Z">
            <w:rPr>
              <w:rFonts w:hint="eastAsia" w:ascii="微软雅黑" w:hAnsi="微软雅黑" w:eastAsia="微软雅黑" w:cs="微软雅黑"/>
              <w:sz w:val="21"/>
              <w:szCs w:val="21"/>
              <w:lang w:val="en-US"/>
            </w:rPr>
          </w:rPrChange>
        </w:rPr>
      </w:pPr>
      <w:bookmarkStart w:id="553" w:name="_Toc247431439"/>
      <w:bookmarkStart w:id="554" w:name="_Toc247418279"/>
      <w:bookmarkStart w:id="555" w:name="_Toc239510305"/>
      <w:r>
        <w:rPr>
          <w:rFonts w:hint="eastAsia" w:ascii="微软雅黑" w:hAnsi="微软雅黑" w:eastAsia="微软雅黑" w:cs="微软雅黑"/>
          <w:kern w:val="2"/>
          <w:sz w:val="21"/>
          <w:szCs w:val="21"/>
          <w:highlight w:val="none"/>
          <w:lang w:val="en-US" w:eastAsia="zh-CN" w:bidi="ar"/>
          <w:rPrChange w:id="3032" w:author="大家智方" w:date="2026-07-24T13:45:18Z">
            <w:rPr>
              <w:rFonts w:hint="eastAsia" w:ascii="微软雅黑" w:hAnsi="微软雅黑" w:eastAsia="微软雅黑" w:cs="微软雅黑"/>
              <w:kern w:val="2"/>
              <w:sz w:val="21"/>
              <w:szCs w:val="21"/>
              <w:lang w:val="en-US" w:eastAsia="zh-CN" w:bidi="ar"/>
            </w:rPr>
          </w:rPrChange>
        </w:rPr>
        <w:t>（二）现场作业基本安全条件</w:t>
      </w:r>
      <w:bookmarkEnd w:id="553"/>
      <w:bookmarkEnd w:id="554"/>
      <w:bookmarkEnd w:id="555"/>
    </w:p>
    <w:p w14:paraId="36F13148">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3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34" w:author="大家智方" w:date="2026-07-24T13:45:18Z">
            <w:rPr>
              <w:rFonts w:hint="eastAsia" w:ascii="微软雅黑" w:hAnsi="微软雅黑" w:eastAsia="微软雅黑" w:cs="微软雅黑"/>
              <w:kern w:val="2"/>
              <w:sz w:val="21"/>
              <w:szCs w:val="21"/>
              <w:lang w:val="en-US" w:eastAsia="zh-CN" w:bidi="ar"/>
            </w:rPr>
          </w:rPrChange>
        </w:rPr>
        <w:t>乙方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363D49A2">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3035" w:author="大家智方" w:date="2026-07-24T13:45:18Z">
            <w:rPr>
              <w:rFonts w:hint="eastAsia" w:ascii="微软雅黑" w:hAnsi="微软雅黑" w:eastAsia="微软雅黑" w:cs="微软雅黑"/>
              <w:sz w:val="21"/>
              <w:szCs w:val="21"/>
              <w:lang w:val="en-US"/>
            </w:rPr>
          </w:rPrChange>
        </w:rPr>
      </w:pPr>
      <w:bookmarkStart w:id="556" w:name="_Toc239510306"/>
      <w:bookmarkStart w:id="557" w:name="_Toc532375715"/>
      <w:bookmarkStart w:id="558" w:name="_Toc247418280"/>
      <w:bookmarkStart w:id="559" w:name="_Toc247431440"/>
      <w:r>
        <w:rPr>
          <w:rFonts w:hint="eastAsia" w:ascii="微软雅黑" w:hAnsi="微软雅黑" w:eastAsia="微软雅黑" w:cs="微软雅黑"/>
          <w:kern w:val="2"/>
          <w:sz w:val="21"/>
          <w:szCs w:val="21"/>
          <w:highlight w:val="none"/>
          <w:lang w:val="en-US" w:eastAsia="zh-CN" w:bidi="ar"/>
          <w:rPrChange w:id="3036" w:author="大家智方" w:date="2026-07-24T13:45:18Z">
            <w:rPr>
              <w:rFonts w:hint="eastAsia" w:ascii="微软雅黑" w:hAnsi="微软雅黑" w:eastAsia="微软雅黑" w:cs="微软雅黑"/>
              <w:kern w:val="2"/>
              <w:sz w:val="21"/>
              <w:szCs w:val="21"/>
              <w:lang w:val="en-US" w:eastAsia="zh-CN" w:bidi="ar"/>
            </w:rPr>
          </w:rPrChange>
        </w:rPr>
        <w:t>十五、事故报告与应急救援</w:t>
      </w:r>
      <w:bookmarkEnd w:id="556"/>
      <w:bookmarkEnd w:id="557"/>
      <w:bookmarkEnd w:id="558"/>
      <w:bookmarkEnd w:id="559"/>
    </w:p>
    <w:p w14:paraId="57DCB47F">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3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38" w:author="大家智方" w:date="2026-07-24T13:45:18Z">
            <w:rPr>
              <w:rFonts w:hint="eastAsia" w:ascii="微软雅黑" w:hAnsi="微软雅黑" w:eastAsia="微软雅黑" w:cs="微软雅黑"/>
              <w:kern w:val="2"/>
              <w:sz w:val="21"/>
              <w:szCs w:val="21"/>
              <w:lang w:val="en-US" w:eastAsia="zh-CN" w:bidi="ar"/>
            </w:rPr>
          </w:rPrChange>
        </w:rPr>
        <w:t>1．乙方应制定对于未遂事故及以上级别的安全事件和事故，定期报送安全月度快报、季报、年报和各种专项事故报告等。</w:t>
      </w:r>
    </w:p>
    <w:p w14:paraId="4AB86D80">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3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40" w:author="大家智方" w:date="2026-07-24T13:45:18Z">
            <w:rPr>
              <w:rFonts w:hint="eastAsia" w:ascii="微软雅黑" w:hAnsi="微软雅黑" w:eastAsia="微软雅黑" w:cs="微软雅黑"/>
              <w:kern w:val="2"/>
              <w:sz w:val="21"/>
              <w:szCs w:val="21"/>
              <w:lang w:val="en-US" w:eastAsia="zh-CN" w:bidi="ar"/>
            </w:rPr>
          </w:rPrChange>
        </w:rPr>
        <w:t>2．乙方应建立安全事故统计记录、未遂事故统计记录、违章统计记录，并根据统计情况进行分析，并就分析结果制定相应的预防措施。</w:t>
      </w:r>
    </w:p>
    <w:p w14:paraId="47986F4D">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4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42" w:author="大家智方" w:date="2026-07-24T13:45:18Z">
            <w:rPr>
              <w:rFonts w:hint="eastAsia" w:ascii="微软雅黑" w:hAnsi="微软雅黑" w:eastAsia="微软雅黑" w:cs="微软雅黑"/>
              <w:kern w:val="2"/>
              <w:sz w:val="21"/>
              <w:szCs w:val="21"/>
              <w:lang w:val="en-US" w:eastAsia="zh-CN" w:bidi="ar"/>
            </w:rPr>
          </w:rPrChange>
        </w:rPr>
        <w:t>3．乙方应建立事故应急救援机制，明确事故处置的基本原则，即现场发生事故时，首先抢救生命，向救援组织报警，并采取措施限制事故扩大。</w:t>
      </w:r>
    </w:p>
    <w:p w14:paraId="7C226C26">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4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44" w:author="大家智方" w:date="2026-07-24T13:45:18Z">
            <w:rPr>
              <w:rFonts w:hint="eastAsia" w:ascii="微软雅黑" w:hAnsi="微软雅黑" w:eastAsia="微软雅黑" w:cs="微软雅黑"/>
              <w:kern w:val="2"/>
              <w:sz w:val="21"/>
              <w:szCs w:val="21"/>
              <w:lang w:val="en-US" w:eastAsia="zh-CN" w:bidi="ar"/>
            </w:rPr>
          </w:rPrChange>
        </w:rPr>
        <w:t>4．乙方应建立相应的应急响应组织，以便能迅速处理突发意外。</w:t>
      </w:r>
    </w:p>
    <w:p w14:paraId="3379C54A">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4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46" w:author="大家智方" w:date="2026-07-24T13:45:18Z">
            <w:rPr>
              <w:rFonts w:hint="eastAsia" w:ascii="微软雅黑" w:hAnsi="微软雅黑" w:eastAsia="微软雅黑" w:cs="微软雅黑"/>
              <w:kern w:val="2"/>
              <w:sz w:val="21"/>
              <w:szCs w:val="21"/>
              <w:lang w:val="en-US" w:eastAsia="zh-CN" w:bidi="ar"/>
            </w:rPr>
          </w:rPrChange>
        </w:rPr>
        <w:t>5．乙方应建立专项应急响应预案，包括重大人身伤亡事故的救护预案、火灾响应预案、“四防”预案（防风、防冻、防雷、防暴雨）、重大疫病防护预案、环境污染防护预案、地质灾害防护预案等。</w:t>
      </w:r>
    </w:p>
    <w:p w14:paraId="67C7EA37">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47"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48" w:author="大家智方" w:date="2026-07-24T13:45:18Z">
            <w:rPr>
              <w:rFonts w:hint="eastAsia" w:ascii="微软雅黑" w:hAnsi="微软雅黑" w:eastAsia="微软雅黑" w:cs="微软雅黑"/>
              <w:kern w:val="2"/>
              <w:sz w:val="21"/>
              <w:szCs w:val="21"/>
              <w:lang w:val="en-US" w:eastAsia="zh-CN" w:bidi="ar"/>
            </w:rPr>
          </w:rPrChange>
        </w:rPr>
        <w:t>6．乙方应对应急预案进行适当演练，保证应急预案的可操作性。</w:t>
      </w:r>
    </w:p>
    <w:p w14:paraId="1610DBC3">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4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50" w:author="大家智方" w:date="2026-07-24T13:45:18Z">
            <w:rPr>
              <w:rFonts w:hint="eastAsia" w:ascii="微软雅黑" w:hAnsi="微软雅黑" w:eastAsia="微软雅黑" w:cs="微软雅黑"/>
              <w:kern w:val="2"/>
              <w:sz w:val="21"/>
              <w:szCs w:val="21"/>
              <w:lang w:val="en-US" w:eastAsia="zh-CN" w:bidi="ar"/>
            </w:rPr>
          </w:rPrChange>
        </w:rPr>
        <w:t>7．在工地的其他施工单位发生重大事故时，乙方应无条件立即配合、支持事故抢险。</w:t>
      </w:r>
    </w:p>
    <w:p w14:paraId="0BB045B7">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51"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52" w:author="大家智方" w:date="2026-07-24T13:45:18Z">
            <w:rPr>
              <w:rFonts w:hint="eastAsia" w:ascii="微软雅黑" w:hAnsi="微软雅黑" w:eastAsia="微软雅黑" w:cs="微软雅黑"/>
              <w:kern w:val="2"/>
              <w:sz w:val="21"/>
              <w:szCs w:val="21"/>
              <w:lang w:val="en-US" w:eastAsia="zh-CN" w:bidi="ar"/>
            </w:rPr>
          </w:rPrChange>
        </w:rPr>
        <w:t>8．乙方必须为事故处置支付各项费用，包括受伤者的抚恤、补偿等费用，并按合同要求赔偿对甲方造成的损失。</w:t>
      </w:r>
    </w:p>
    <w:p w14:paraId="39CD3D40">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53"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54" w:author="大家智方" w:date="2026-07-24T13:45:18Z">
            <w:rPr>
              <w:rFonts w:hint="eastAsia" w:ascii="微软雅黑" w:hAnsi="微软雅黑" w:eastAsia="微软雅黑" w:cs="微软雅黑"/>
              <w:kern w:val="2"/>
              <w:sz w:val="21"/>
              <w:szCs w:val="21"/>
              <w:lang w:val="en-US" w:eastAsia="zh-CN" w:bidi="ar"/>
            </w:rPr>
          </w:rPrChange>
        </w:rPr>
        <w:t>9．由于甲方原因而造成的事故，甲方应负责按事故的具体损失情况给予乙方经济赔偿。</w:t>
      </w:r>
    </w:p>
    <w:p w14:paraId="1192BBF9">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5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56" w:author="大家智方" w:date="2026-07-24T13:45:18Z">
            <w:rPr>
              <w:rFonts w:hint="eastAsia" w:ascii="微软雅黑" w:hAnsi="微软雅黑" w:eastAsia="微软雅黑" w:cs="微软雅黑"/>
              <w:kern w:val="2"/>
              <w:sz w:val="21"/>
              <w:szCs w:val="21"/>
              <w:lang w:val="en-US" w:eastAsia="zh-CN" w:bidi="ar"/>
            </w:rPr>
          </w:rPrChange>
        </w:rPr>
        <w:t>10．涉及乙方员工的伤害事故，乙方除要报告甲方外，还应负责按照国家、行业和本单位上级公司的要求，上报事故。</w:t>
      </w:r>
    </w:p>
    <w:p w14:paraId="03D9C2C5">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3057" w:author="大家智方" w:date="2026-07-24T13:45:18Z">
            <w:rPr>
              <w:rFonts w:hint="eastAsia" w:ascii="微软雅黑" w:hAnsi="微软雅黑" w:eastAsia="微软雅黑" w:cs="微软雅黑"/>
              <w:sz w:val="21"/>
              <w:szCs w:val="21"/>
              <w:lang w:val="en-US"/>
            </w:rPr>
          </w:rPrChange>
        </w:rPr>
      </w:pPr>
      <w:bookmarkStart w:id="560" w:name="_Toc532375716"/>
      <w:bookmarkStart w:id="561" w:name="_Toc247418281"/>
      <w:bookmarkStart w:id="562" w:name="_Toc239510307"/>
      <w:bookmarkStart w:id="563" w:name="_Toc247431441"/>
      <w:r>
        <w:rPr>
          <w:rFonts w:hint="eastAsia" w:ascii="微软雅黑" w:hAnsi="微软雅黑" w:eastAsia="微软雅黑" w:cs="微软雅黑"/>
          <w:kern w:val="2"/>
          <w:sz w:val="21"/>
          <w:szCs w:val="21"/>
          <w:highlight w:val="none"/>
          <w:lang w:val="en-US" w:eastAsia="zh-CN" w:bidi="ar"/>
          <w:rPrChange w:id="3058" w:author="大家智方" w:date="2026-07-24T13:45:18Z">
            <w:rPr>
              <w:rFonts w:hint="eastAsia" w:ascii="微软雅黑" w:hAnsi="微软雅黑" w:eastAsia="微软雅黑" w:cs="微软雅黑"/>
              <w:kern w:val="2"/>
              <w:sz w:val="21"/>
              <w:szCs w:val="21"/>
              <w:lang w:val="en-US" w:eastAsia="zh-CN" w:bidi="ar"/>
            </w:rPr>
          </w:rPrChange>
        </w:rPr>
        <w:t>十六、安全业绩考核</w:t>
      </w:r>
      <w:bookmarkEnd w:id="560"/>
      <w:bookmarkEnd w:id="561"/>
      <w:bookmarkEnd w:id="562"/>
      <w:bookmarkEnd w:id="563"/>
    </w:p>
    <w:p w14:paraId="40CA5F61">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5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60" w:author="大家智方" w:date="2026-07-24T13:45:18Z">
            <w:rPr>
              <w:rFonts w:hint="eastAsia" w:ascii="微软雅黑" w:hAnsi="微软雅黑" w:eastAsia="微软雅黑" w:cs="微软雅黑"/>
              <w:kern w:val="2"/>
              <w:sz w:val="21"/>
              <w:szCs w:val="21"/>
              <w:lang w:val="en-US" w:eastAsia="zh-CN" w:bidi="ar"/>
            </w:rPr>
          </w:rPrChange>
        </w:rPr>
        <w:t>为了落实安全管理的责任，乙方在施工过程中发生安全事故时，乙方除应按国家有关规定承担责任和处罚外，甲方还将按照以下标准进行考核：</w:t>
      </w:r>
    </w:p>
    <w:tbl>
      <w:tblPr>
        <w:tblStyle w:val="61"/>
        <w:tblW w:w="70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240"/>
        <w:gridCol w:w="3765"/>
      </w:tblGrid>
      <w:tr w14:paraId="390AD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7B261EA">
            <w:pPr>
              <w:keepNext w:val="0"/>
              <w:keepLines w:val="0"/>
              <w:widowControl w:val="0"/>
              <w:suppressLineNumbers w:val="0"/>
              <w:spacing w:before="0" w:beforeAutospacing="0" w:after="0" w:afterAutospacing="0" w:line="450" w:lineRule="exact"/>
              <w:ind w:left="0" w:right="0" w:firstLine="420" w:firstLineChars="200"/>
              <w:jc w:val="left"/>
              <w:rPr>
                <w:rFonts w:hint="default" w:ascii="微软雅黑" w:hAnsi="微软雅黑" w:eastAsia="微软雅黑" w:cs="微软雅黑"/>
                <w:sz w:val="21"/>
                <w:szCs w:val="20"/>
                <w:highlight w:val="none"/>
                <w:lang w:val="en-US"/>
                <w:rPrChange w:id="3061"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3062" w:author="大家智方" w:date="2026-07-24T13:45:18Z">
                  <w:rPr>
                    <w:rFonts w:hint="eastAsia" w:ascii="微软雅黑" w:hAnsi="微软雅黑" w:eastAsia="微软雅黑" w:cs="微软雅黑"/>
                    <w:kern w:val="2"/>
                    <w:sz w:val="21"/>
                    <w:szCs w:val="21"/>
                    <w:lang w:val="en-US" w:eastAsia="zh-CN" w:bidi="ar"/>
                  </w:rPr>
                </w:rPrChange>
              </w:rPr>
              <w:t>事件类型</w:t>
            </w:r>
          </w:p>
        </w:tc>
        <w:tc>
          <w:tcPr>
            <w:tcW w:w="376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158CD74">
            <w:pPr>
              <w:keepNext w:val="0"/>
              <w:keepLines w:val="0"/>
              <w:widowControl w:val="0"/>
              <w:suppressLineNumbers w:val="0"/>
              <w:spacing w:before="0" w:beforeAutospacing="0" w:after="0" w:afterAutospacing="0" w:line="450" w:lineRule="exact"/>
              <w:ind w:left="0" w:right="0" w:firstLine="420" w:firstLineChars="200"/>
              <w:jc w:val="left"/>
              <w:rPr>
                <w:rFonts w:hint="default" w:ascii="微软雅黑" w:hAnsi="微软雅黑" w:eastAsia="微软雅黑" w:cs="微软雅黑"/>
                <w:sz w:val="21"/>
                <w:szCs w:val="20"/>
                <w:highlight w:val="none"/>
                <w:lang w:val="en-US"/>
                <w:rPrChange w:id="3063"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3064" w:author="大家智方" w:date="2026-07-24T13:45:18Z">
                  <w:rPr>
                    <w:rFonts w:hint="eastAsia" w:ascii="微软雅黑" w:hAnsi="微软雅黑" w:eastAsia="微软雅黑" w:cs="微软雅黑"/>
                    <w:kern w:val="2"/>
                    <w:sz w:val="21"/>
                    <w:szCs w:val="21"/>
                    <w:lang w:val="en-US" w:eastAsia="zh-CN" w:bidi="ar"/>
                  </w:rPr>
                </w:rPrChange>
              </w:rPr>
              <w:t>违约金额</w:t>
            </w:r>
          </w:p>
        </w:tc>
      </w:tr>
      <w:tr w14:paraId="3020C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6D20023">
            <w:pPr>
              <w:keepNext w:val="0"/>
              <w:keepLines w:val="0"/>
              <w:widowControl w:val="0"/>
              <w:suppressLineNumbers w:val="0"/>
              <w:spacing w:before="0" w:beforeAutospacing="0" w:after="0" w:afterAutospacing="0" w:line="450" w:lineRule="exact"/>
              <w:ind w:left="0" w:right="0" w:firstLine="420" w:firstLineChars="200"/>
              <w:jc w:val="left"/>
              <w:rPr>
                <w:rFonts w:hint="default" w:ascii="微软雅黑" w:hAnsi="微软雅黑" w:eastAsia="微软雅黑" w:cs="微软雅黑"/>
                <w:sz w:val="21"/>
                <w:szCs w:val="20"/>
                <w:highlight w:val="none"/>
                <w:lang w:val="en-US"/>
                <w:rPrChange w:id="3065"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3066" w:author="大家智方" w:date="2026-07-24T13:45:18Z">
                  <w:rPr>
                    <w:rFonts w:hint="eastAsia" w:ascii="微软雅黑" w:hAnsi="微软雅黑" w:eastAsia="微软雅黑" w:cs="微软雅黑"/>
                    <w:kern w:val="2"/>
                    <w:sz w:val="21"/>
                    <w:szCs w:val="21"/>
                    <w:lang w:val="en-US" w:eastAsia="zh-CN" w:bidi="ar"/>
                  </w:rPr>
                </w:rPrChange>
              </w:rPr>
              <w:t>较大事故</w:t>
            </w:r>
          </w:p>
        </w:tc>
        <w:tc>
          <w:tcPr>
            <w:tcW w:w="3765" w:type="dxa"/>
            <w:tcBorders>
              <w:top w:val="single" w:color="auto" w:sz="8" w:space="0"/>
              <w:left w:val="nil"/>
              <w:bottom w:val="single" w:color="auto" w:sz="8" w:space="0"/>
              <w:right w:val="single" w:color="auto" w:sz="8" w:space="0"/>
            </w:tcBorders>
            <w:shd w:val="clear" w:color="auto" w:fill="auto"/>
            <w:vAlign w:val="center"/>
          </w:tcPr>
          <w:p w14:paraId="195F3BF4">
            <w:pPr>
              <w:keepNext w:val="0"/>
              <w:keepLines w:val="0"/>
              <w:widowControl w:val="0"/>
              <w:suppressLineNumbers w:val="0"/>
              <w:spacing w:before="0" w:beforeAutospacing="0" w:after="0" w:afterAutospacing="0" w:line="450" w:lineRule="exact"/>
              <w:ind w:left="0" w:right="0" w:firstLine="420" w:firstLineChars="200"/>
              <w:jc w:val="left"/>
              <w:rPr>
                <w:rFonts w:hint="default" w:ascii="微软雅黑" w:hAnsi="微软雅黑" w:eastAsia="微软雅黑" w:cs="微软雅黑"/>
                <w:sz w:val="21"/>
                <w:szCs w:val="20"/>
                <w:highlight w:val="none"/>
                <w:lang w:val="en-US"/>
                <w:rPrChange w:id="3067"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0"/>
                <w:sz w:val="21"/>
                <w:szCs w:val="21"/>
                <w:highlight w:val="none"/>
                <w:lang w:val="en-US" w:eastAsia="zh-CN" w:bidi="ar"/>
                <w:rPrChange w:id="3068" w:author="大家智方" w:date="2026-07-24T13:45:18Z">
                  <w:rPr>
                    <w:rFonts w:hint="eastAsia" w:ascii="微软雅黑" w:hAnsi="微软雅黑" w:eastAsia="微软雅黑" w:cs="微软雅黑"/>
                    <w:kern w:val="0"/>
                    <w:sz w:val="21"/>
                    <w:szCs w:val="21"/>
                    <w:lang w:val="en-US" w:eastAsia="zh-CN" w:bidi="ar"/>
                  </w:rPr>
                </w:rPrChange>
              </w:rPr>
              <w:t>签约合同价</w:t>
            </w:r>
            <w:r>
              <w:rPr>
                <w:rFonts w:hint="eastAsia" w:ascii="微软雅黑" w:hAnsi="微软雅黑" w:eastAsia="微软雅黑" w:cs="微软雅黑"/>
                <w:kern w:val="2"/>
                <w:sz w:val="21"/>
                <w:szCs w:val="21"/>
                <w:highlight w:val="none"/>
                <w:lang w:val="en-US" w:eastAsia="zh-CN" w:bidi="ar"/>
                <w:rPrChange w:id="3069" w:author="大家智方" w:date="2026-07-24T13:45:18Z">
                  <w:rPr>
                    <w:rFonts w:hint="eastAsia" w:ascii="微软雅黑" w:hAnsi="微软雅黑" w:eastAsia="微软雅黑" w:cs="微软雅黑"/>
                    <w:kern w:val="2"/>
                    <w:sz w:val="21"/>
                    <w:szCs w:val="21"/>
                    <w:lang w:val="en-US" w:eastAsia="zh-CN" w:bidi="ar"/>
                  </w:rPr>
                </w:rPrChange>
              </w:rPr>
              <w:t>的0.5‰</w:t>
            </w:r>
          </w:p>
        </w:tc>
      </w:tr>
      <w:tr w14:paraId="27775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16C7993">
            <w:pPr>
              <w:keepNext w:val="0"/>
              <w:keepLines w:val="0"/>
              <w:widowControl w:val="0"/>
              <w:suppressLineNumbers w:val="0"/>
              <w:spacing w:before="0" w:beforeAutospacing="0" w:after="0" w:afterAutospacing="0" w:line="450" w:lineRule="exact"/>
              <w:ind w:left="0" w:right="0" w:firstLine="420" w:firstLineChars="200"/>
              <w:jc w:val="left"/>
              <w:rPr>
                <w:rFonts w:hint="default" w:ascii="微软雅黑" w:hAnsi="微软雅黑" w:eastAsia="微软雅黑" w:cs="微软雅黑"/>
                <w:sz w:val="21"/>
                <w:szCs w:val="20"/>
                <w:highlight w:val="none"/>
                <w:lang w:val="en-US"/>
                <w:rPrChange w:id="3070"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3071" w:author="大家智方" w:date="2026-07-24T13:45:18Z">
                  <w:rPr>
                    <w:rFonts w:hint="eastAsia" w:ascii="微软雅黑" w:hAnsi="微软雅黑" w:eastAsia="微软雅黑" w:cs="微软雅黑"/>
                    <w:kern w:val="2"/>
                    <w:sz w:val="21"/>
                    <w:szCs w:val="21"/>
                    <w:lang w:val="en-US" w:eastAsia="zh-CN" w:bidi="ar"/>
                  </w:rPr>
                </w:rPrChange>
              </w:rPr>
              <w:t>重大事故</w:t>
            </w:r>
          </w:p>
        </w:tc>
        <w:tc>
          <w:tcPr>
            <w:tcW w:w="3765" w:type="dxa"/>
            <w:tcBorders>
              <w:top w:val="single" w:color="auto" w:sz="8" w:space="0"/>
              <w:left w:val="nil"/>
              <w:bottom w:val="single" w:color="auto" w:sz="8" w:space="0"/>
              <w:right w:val="single" w:color="auto" w:sz="8" w:space="0"/>
            </w:tcBorders>
            <w:shd w:val="clear" w:color="auto" w:fill="auto"/>
            <w:vAlign w:val="center"/>
          </w:tcPr>
          <w:p w14:paraId="3254EB75">
            <w:pPr>
              <w:keepNext w:val="0"/>
              <w:keepLines w:val="0"/>
              <w:widowControl w:val="0"/>
              <w:suppressLineNumbers w:val="0"/>
              <w:spacing w:before="0" w:beforeAutospacing="0" w:after="0" w:afterAutospacing="0" w:line="450" w:lineRule="exact"/>
              <w:ind w:left="0" w:right="0" w:firstLine="420" w:firstLineChars="200"/>
              <w:jc w:val="left"/>
              <w:rPr>
                <w:rFonts w:hint="default" w:ascii="微软雅黑" w:hAnsi="微软雅黑" w:eastAsia="微软雅黑" w:cs="微软雅黑"/>
                <w:sz w:val="21"/>
                <w:szCs w:val="20"/>
                <w:highlight w:val="none"/>
                <w:lang w:val="en-US"/>
                <w:rPrChange w:id="3072"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3073" w:author="大家智方" w:date="2026-07-24T13:45:18Z">
                  <w:rPr>
                    <w:rFonts w:hint="eastAsia" w:ascii="微软雅黑" w:hAnsi="微软雅黑" w:eastAsia="微软雅黑" w:cs="微软雅黑"/>
                    <w:kern w:val="2"/>
                    <w:sz w:val="21"/>
                    <w:szCs w:val="21"/>
                    <w:lang w:val="en-US" w:eastAsia="zh-CN" w:bidi="ar"/>
                  </w:rPr>
                </w:rPrChange>
              </w:rPr>
              <w:t>签约合同价的2‰</w:t>
            </w:r>
          </w:p>
        </w:tc>
      </w:tr>
      <w:tr w14:paraId="3EB25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61E8932">
            <w:pPr>
              <w:keepNext w:val="0"/>
              <w:keepLines w:val="0"/>
              <w:widowControl w:val="0"/>
              <w:suppressLineNumbers w:val="0"/>
              <w:spacing w:before="0" w:beforeAutospacing="0" w:after="0" w:afterAutospacing="0" w:line="450" w:lineRule="exact"/>
              <w:ind w:left="0" w:right="0" w:firstLine="420" w:firstLineChars="200"/>
              <w:jc w:val="left"/>
              <w:rPr>
                <w:rFonts w:hint="default" w:ascii="微软雅黑" w:hAnsi="微软雅黑" w:eastAsia="微软雅黑" w:cs="微软雅黑"/>
                <w:sz w:val="21"/>
                <w:szCs w:val="20"/>
                <w:highlight w:val="none"/>
                <w:lang w:val="en-US"/>
                <w:rPrChange w:id="3074"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3075" w:author="大家智方" w:date="2026-07-24T13:45:18Z">
                  <w:rPr>
                    <w:rFonts w:hint="eastAsia" w:ascii="微软雅黑" w:hAnsi="微软雅黑" w:eastAsia="微软雅黑" w:cs="微软雅黑"/>
                    <w:kern w:val="2"/>
                    <w:sz w:val="21"/>
                    <w:szCs w:val="21"/>
                    <w:lang w:val="en-US" w:eastAsia="zh-CN" w:bidi="ar"/>
                  </w:rPr>
                </w:rPrChange>
              </w:rPr>
              <w:t>特别重大事故</w:t>
            </w:r>
          </w:p>
        </w:tc>
        <w:tc>
          <w:tcPr>
            <w:tcW w:w="3765" w:type="dxa"/>
            <w:tcBorders>
              <w:top w:val="single" w:color="auto" w:sz="8" w:space="0"/>
              <w:left w:val="nil"/>
              <w:bottom w:val="single" w:color="auto" w:sz="8" w:space="0"/>
              <w:right w:val="single" w:color="auto" w:sz="8" w:space="0"/>
            </w:tcBorders>
            <w:shd w:val="clear" w:color="auto" w:fill="auto"/>
            <w:vAlign w:val="center"/>
          </w:tcPr>
          <w:p w14:paraId="7370DA0D">
            <w:pPr>
              <w:keepNext w:val="0"/>
              <w:keepLines w:val="0"/>
              <w:widowControl w:val="0"/>
              <w:suppressLineNumbers w:val="0"/>
              <w:spacing w:before="0" w:beforeAutospacing="0" w:after="0" w:afterAutospacing="0" w:line="450" w:lineRule="exact"/>
              <w:ind w:left="0" w:right="0" w:firstLine="420" w:firstLineChars="200"/>
              <w:jc w:val="left"/>
              <w:rPr>
                <w:rFonts w:hint="default" w:ascii="微软雅黑" w:hAnsi="微软雅黑" w:eastAsia="微软雅黑" w:cs="微软雅黑"/>
                <w:sz w:val="21"/>
                <w:szCs w:val="20"/>
                <w:highlight w:val="none"/>
                <w:lang w:val="en-US"/>
                <w:rPrChange w:id="3076" w:author="大家智方" w:date="2026-07-24T13:45:18Z">
                  <w:rPr>
                    <w:rFonts w:hint="default" w:ascii="微软雅黑" w:hAnsi="微软雅黑" w:eastAsia="微软雅黑" w:cs="微软雅黑"/>
                    <w:sz w:val="21"/>
                    <w:szCs w:val="20"/>
                    <w:lang w:val="en-US"/>
                  </w:rPr>
                </w:rPrChange>
              </w:rPr>
            </w:pPr>
            <w:r>
              <w:rPr>
                <w:rFonts w:hint="eastAsia" w:ascii="微软雅黑" w:hAnsi="微软雅黑" w:eastAsia="微软雅黑" w:cs="微软雅黑"/>
                <w:kern w:val="2"/>
                <w:sz w:val="21"/>
                <w:szCs w:val="21"/>
                <w:highlight w:val="none"/>
                <w:lang w:val="en-US" w:eastAsia="zh-CN" w:bidi="ar"/>
                <w:rPrChange w:id="3077" w:author="大家智方" w:date="2026-07-24T13:45:18Z">
                  <w:rPr>
                    <w:rFonts w:hint="eastAsia" w:ascii="微软雅黑" w:hAnsi="微软雅黑" w:eastAsia="微软雅黑" w:cs="微软雅黑"/>
                    <w:kern w:val="2"/>
                    <w:sz w:val="21"/>
                    <w:szCs w:val="21"/>
                    <w:lang w:val="en-US" w:eastAsia="zh-CN" w:bidi="ar"/>
                  </w:rPr>
                </w:rPrChange>
              </w:rPr>
              <w:t>签约合同价的4‰</w:t>
            </w:r>
          </w:p>
        </w:tc>
      </w:tr>
    </w:tbl>
    <w:p w14:paraId="3FE6DABD">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78"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79" w:author="大家智方" w:date="2026-07-24T13:45:18Z">
            <w:rPr>
              <w:rFonts w:hint="eastAsia" w:ascii="微软雅黑" w:hAnsi="微软雅黑" w:eastAsia="微软雅黑" w:cs="微软雅黑"/>
              <w:kern w:val="2"/>
              <w:sz w:val="21"/>
              <w:szCs w:val="21"/>
              <w:lang w:val="en-US" w:eastAsia="zh-CN" w:bidi="ar"/>
            </w:rPr>
          </w:rPrChange>
        </w:rPr>
        <w:t>（1）较大事故，是指造成3人以上10人以下死亡，或者10人以上50人以下重伤，或者1000万元以上5000万元以下直接经济损失的事故；</w:t>
      </w:r>
    </w:p>
    <w:p w14:paraId="0426A96A">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80"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81" w:author="大家智方" w:date="2026-07-24T13:45:18Z">
            <w:rPr>
              <w:rFonts w:hint="eastAsia" w:ascii="微软雅黑" w:hAnsi="微软雅黑" w:eastAsia="微软雅黑" w:cs="微软雅黑"/>
              <w:kern w:val="2"/>
              <w:sz w:val="21"/>
              <w:szCs w:val="21"/>
              <w:lang w:val="en-US" w:eastAsia="zh-CN" w:bidi="ar"/>
            </w:rPr>
          </w:rPrChange>
        </w:rPr>
        <w:t>（2）重大事故，是指造成10人以上30人以下死亡，或者50人以上100人以下重伤，或者5000万元以上1亿元以下直接经济损失的事故；</w:t>
      </w:r>
    </w:p>
    <w:p w14:paraId="01A2F1EE">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82"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83" w:author="大家智方" w:date="2026-07-24T13:45:18Z">
            <w:rPr>
              <w:rFonts w:hint="eastAsia" w:ascii="微软雅黑" w:hAnsi="微软雅黑" w:eastAsia="微软雅黑" w:cs="微软雅黑"/>
              <w:kern w:val="2"/>
              <w:sz w:val="21"/>
              <w:szCs w:val="21"/>
              <w:lang w:val="en-US" w:eastAsia="zh-CN" w:bidi="ar"/>
            </w:rPr>
          </w:rPrChange>
        </w:rPr>
        <w:t>（3）特别重大事故，是指造成30人以上死亡，或者100人以上重伤（包括急性工业中毒，下同），或者1亿元以上直接经济损失的事故；</w:t>
      </w:r>
    </w:p>
    <w:p w14:paraId="676EBDF4">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84"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85" w:author="大家智方" w:date="2026-07-24T13:45:18Z">
            <w:rPr>
              <w:rFonts w:hint="eastAsia" w:ascii="微软雅黑" w:hAnsi="微软雅黑" w:eastAsia="微软雅黑" w:cs="微软雅黑"/>
              <w:kern w:val="2"/>
              <w:sz w:val="21"/>
              <w:szCs w:val="21"/>
              <w:lang w:val="en-US" w:eastAsia="zh-CN" w:bidi="ar"/>
            </w:rPr>
          </w:rPrChange>
        </w:rPr>
        <w:t>（4）所称的“以上”包括本数，所称的“以下”不包括本数。</w:t>
      </w:r>
    </w:p>
    <w:p w14:paraId="2E59DD4B">
      <w:pPr>
        <w:keepNext w:val="0"/>
        <w:keepLines w:val="0"/>
        <w:widowControl w:val="0"/>
        <w:suppressLineNumbers w:val="0"/>
        <w:spacing w:before="0" w:beforeAutospacing="0" w:after="0" w:afterAutospacing="0" w:line="450" w:lineRule="exact"/>
        <w:ind w:left="0" w:right="0" w:firstLine="420" w:firstLineChars="200"/>
        <w:jc w:val="both"/>
        <w:rPr>
          <w:rFonts w:hint="eastAsia" w:ascii="微软雅黑" w:hAnsi="微软雅黑" w:eastAsia="微软雅黑" w:cs="微软雅黑"/>
          <w:sz w:val="21"/>
          <w:szCs w:val="21"/>
          <w:highlight w:val="none"/>
          <w:lang w:val="en-US"/>
          <w:rPrChange w:id="3086" w:author="大家智方" w:date="2026-07-24T13:45:18Z">
            <w:rPr>
              <w:rFonts w:hint="eastAsia" w:ascii="微软雅黑" w:hAnsi="微软雅黑" w:eastAsia="微软雅黑" w:cs="微软雅黑"/>
              <w:sz w:val="21"/>
              <w:szCs w:val="21"/>
              <w:lang w:val="en-US"/>
            </w:rPr>
          </w:rPrChange>
        </w:rPr>
      </w:pPr>
      <w:bookmarkStart w:id="564" w:name="_Toc247431442"/>
      <w:bookmarkStart w:id="565" w:name="_Toc239510308"/>
      <w:bookmarkStart w:id="566" w:name="_Toc247418282"/>
      <w:bookmarkStart w:id="567" w:name="_Toc532375717"/>
      <w:r>
        <w:rPr>
          <w:rFonts w:hint="eastAsia" w:ascii="微软雅黑" w:hAnsi="微软雅黑" w:eastAsia="微软雅黑" w:cs="微软雅黑"/>
          <w:kern w:val="2"/>
          <w:sz w:val="21"/>
          <w:szCs w:val="21"/>
          <w:highlight w:val="none"/>
          <w:lang w:val="en-US" w:eastAsia="zh-CN" w:bidi="ar"/>
          <w:rPrChange w:id="3087" w:author="大家智方" w:date="2026-07-24T13:45:18Z">
            <w:rPr>
              <w:rFonts w:hint="eastAsia" w:ascii="微软雅黑" w:hAnsi="微软雅黑" w:eastAsia="微软雅黑" w:cs="微软雅黑"/>
              <w:kern w:val="2"/>
              <w:sz w:val="21"/>
              <w:szCs w:val="21"/>
              <w:lang w:val="en-US" w:eastAsia="zh-CN" w:bidi="ar"/>
            </w:rPr>
          </w:rPrChange>
        </w:rPr>
        <w:t>十七、协议条款的修订</w:t>
      </w:r>
      <w:bookmarkEnd w:id="564"/>
      <w:bookmarkEnd w:id="565"/>
      <w:bookmarkEnd w:id="566"/>
      <w:bookmarkEnd w:id="567"/>
    </w:p>
    <w:p w14:paraId="1CB96A8B">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88"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89" w:author="大家智方" w:date="2026-07-24T13:45:18Z">
            <w:rPr>
              <w:rFonts w:hint="eastAsia" w:ascii="微软雅黑" w:hAnsi="微软雅黑" w:eastAsia="微软雅黑" w:cs="微软雅黑"/>
              <w:kern w:val="2"/>
              <w:sz w:val="21"/>
              <w:szCs w:val="21"/>
              <w:lang w:val="en-US" w:eastAsia="zh-CN" w:bidi="ar"/>
            </w:rPr>
          </w:rPrChange>
        </w:rPr>
        <w:t>在项目实施过程中，经双方友好协商，本协议的有关条款也可做出相应的修改。</w:t>
      </w:r>
    </w:p>
    <w:p w14:paraId="0720B68C">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90"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91" w:author="大家智方" w:date="2026-07-24T13:45:18Z">
            <w:rPr>
              <w:rFonts w:hint="eastAsia" w:ascii="微软雅黑" w:hAnsi="微软雅黑" w:eastAsia="微软雅黑" w:cs="微软雅黑"/>
              <w:kern w:val="2"/>
              <w:sz w:val="21"/>
              <w:szCs w:val="21"/>
              <w:lang w:val="en-US" w:eastAsia="zh-CN" w:bidi="ar"/>
            </w:rPr>
          </w:rPrChange>
        </w:rPr>
        <w:t>本工程安全管理协议，由甲方、乙方双方在施工承包合同签订后7天内共同签署，作为施工合同附件。</w:t>
      </w:r>
    </w:p>
    <w:p w14:paraId="143AE125">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92"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93" w:author="大家智方" w:date="2026-07-24T13:45:18Z">
            <w:rPr>
              <w:rFonts w:hint="eastAsia" w:ascii="微软雅黑" w:hAnsi="微软雅黑" w:eastAsia="微软雅黑" w:cs="微软雅黑"/>
              <w:kern w:val="2"/>
              <w:sz w:val="21"/>
              <w:szCs w:val="21"/>
              <w:lang w:val="en-US" w:eastAsia="zh-CN" w:bidi="ar"/>
            </w:rPr>
          </w:rPrChange>
        </w:rPr>
        <w:t>甲方（单位公章）：</w:t>
      </w:r>
      <w:r>
        <w:rPr>
          <w:rFonts w:hint="eastAsia" w:ascii="微软雅黑" w:hAnsi="微软雅黑" w:eastAsia="微软雅黑" w:cs="微软雅黑"/>
          <w:kern w:val="2"/>
          <w:sz w:val="21"/>
          <w:szCs w:val="21"/>
          <w:highlight w:val="none"/>
          <w:u w:val="single"/>
          <w:lang w:val="en-US" w:eastAsia="zh-CN" w:bidi="ar"/>
          <w:rPrChange w:id="3094"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p>
    <w:p w14:paraId="54E0B51B">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95"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096" w:author="大家智方" w:date="2026-07-24T13:45:18Z">
            <w:rPr>
              <w:rFonts w:hint="eastAsia" w:ascii="微软雅黑" w:hAnsi="微软雅黑" w:eastAsia="微软雅黑" w:cs="微软雅黑"/>
              <w:kern w:val="2"/>
              <w:sz w:val="21"/>
              <w:szCs w:val="21"/>
              <w:lang w:val="en-US" w:eastAsia="zh-CN" w:bidi="ar"/>
            </w:rPr>
          </w:rPrChange>
        </w:rPr>
        <w:t>法定代表人（签名）：</w:t>
      </w:r>
      <w:r>
        <w:rPr>
          <w:rFonts w:hint="eastAsia" w:ascii="微软雅黑" w:hAnsi="微软雅黑" w:eastAsia="微软雅黑" w:cs="微软雅黑"/>
          <w:kern w:val="2"/>
          <w:sz w:val="21"/>
          <w:szCs w:val="21"/>
          <w:highlight w:val="none"/>
          <w:u w:val="single"/>
          <w:lang w:val="en-US" w:eastAsia="zh-CN" w:bidi="ar"/>
          <w:rPrChange w:id="3097"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3098" w:author="大家智方" w:date="2026-07-24T13:45:18Z">
            <w:rPr>
              <w:rFonts w:hint="eastAsia" w:ascii="微软雅黑" w:hAnsi="微软雅黑" w:eastAsia="微软雅黑" w:cs="微软雅黑"/>
              <w:kern w:val="2"/>
              <w:sz w:val="21"/>
              <w:szCs w:val="21"/>
              <w:lang w:val="en-US" w:eastAsia="zh-CN" w:bidi="ar"/>
            </w:rPr>
          </w:rPrChange>
        </w:rPr>
        <w:t xml:space="preserve">  </w:t>
      </w:r>
    </w:p>
    <w:p w14:paraId="3E937F67">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09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100" w:author="大家智方" w:date="2026-07-24T13:45:18Z">
            <w:rPr>
              <w:rFonts w:hint="eastAsia" w:ascii="微软雅黑" w:hAnsi="微软雅黑" w:eastAsia="微软雅黑" w:cs="微软雅黑"/>
              <w:kern w:val="2"/>
              <w:sz w:val="21"/>
              <w:szCs w:val="21"/>
              <w:lang w:val="en-US" w:eastAsia="zh-CN" w:bidi="ar"/>
            </w:rPr>
          </w:rPrChange>
        </w:rPr>
        <w:t>或其委托代理人（签名）：</w:t>
      </w:r>
      <w:r>
        <w:rPr>
          <w:rFonts w:hint="eastAsia" w:ascii="微软雅黑" w:hAnsi="微软雅黑" w:eastAsia="微软雅黑" w:cs="微软雅黑"/>
          <w:kern w:val="2"/>
          <w:sz w:val="21"/>
          <w:szCs w:val="21"/>
          <w:highlight w:val="none"/>
          <w:u w:val="single"/>
          <w:lang w:val="en-US" w:eastAsia="zh-CN" w:bidi="ar"/>
          <w:rPrChange w:id="3101"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r>
        <w:rPr>
          <w:rFonts w:hint="eastAsia" w:ascii="微软雅黑" w:hAnsi="微软雅黑" w:eastAsia="微软雅黑" w:cs="微软雅黑"/>
          <w:kern w:val="2"/>
          <w:sz w:val="21"/>
          <w:szCs w:val="21"/>
          <w:highlight w:val="none"/>
          <w:lang w:val="en-US" w:eastAsia="zh-CN" w:bidi="ar"/>
          <w:rPrChange w:id="3102" w:author="大家智方" w:date="2026-07-24T13:45:18Z">
            <w:rPr>
              <w:rFonts w:hint="eastAsia" w:ascii="微软雅黑" w:hAnsi="微软雅黑" w:eastAsia="微软雅黑" w:cs="微软雅黑"/>
              <w:kern w:val="2"/>
              <w:sz w:val="21"/>
              <w:szCs w:val="21"/>
              <w:lang w:val="en-US" w:eastAsia="zh-CN" w:bidi="ar"/>
            </w:rPr>
          </w:rPrChange>
        </w:rPr>
        <w:t xml:space="preserve">  </w:t>
      </w:r>
    </w:p>
    <w:p w14:paraId="075A772B">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kern w:val="0"/>
          <w:sz w:val="21"/>
          <w:szCs w:val="21"/>
          <w:highlight w:val="none"/>
          <w:lang w:val="en-US"/>
          <w:rPrChange w:id="3103" w:author="大家智方" w:date="2026-07-24T13:45:18Z">
            <w:rPr>
              <w:rFonts w:hint="eastAsia" w:ascii="微软雅黑" w:hAnsi="微软雅黑" w:eastAsia="微软雅黑" w:cs="微软雅黑"/>
              <w:kern w:val="0"/>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104" w:author="大家智方" w:date="2026-07-24T13:45:18Z">
            <w:rPr>
              <w:rFonts w:hint="eastAsia" w:ascii="微软雅黑" w:hAnsi="微软雅黑" w:eastAsia="微软雅黑" w:cs="微软雅黑"/>
              <w:kern w:val="2"/>
              <w:sz w:val="21"/>
              <w:szCs w:val="21"/>
              <w:lang w:val="en-US" w:eastAsia="zh-CN" w:bidi="ar"/>
            </w:rPr>
          </w:rPrChange>
        </w:rPr>
        <w:t>乙方（单位公章）：</w:t>
      </w:r>
      <w:r>
        <w:rPr>
          <w:rFonts w:hint="eastAsia" w:ascii="微软雅黑" w:hAnsi="微软雅黑" w:eastAsia="微软雅黑" w:cs="微软雅黑"/>
          <w:kern w:val="2"/>
          <w:sz w:val="21"/>
          <w:szCs w:val="21"/>
          <w:highlight w:val="none"/>
          <w:u w:val="single"/>
          <w:lang w:val="en-US" w:eastAsia="zh-CN" w:bidi="ar"/>
          <w:rPrChange w:id="3105"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p>
    <w:p w14:paraId="5EF2E30C">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106"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2"/>
          <w:sz w:val="21"/>
          <w:szCs w:val="21"/>
          <w:highlight w:val="none"/>
          <w:lang w:val="en-US" w:eastAsia="zh-CN" w:bidi="ar"/>
          <w:rPrChange w:id="3107" w:author="大家智方" w:date="2026-07-24T13:45:18Z">
            <w:rPr>
              <w:rFonts w:hint="eastAsia" w:ascii="微软雅黑" w:hAnsi="微软雅黑" w:eastAsia="微软雅黑" w:cs="微软雅黑"/>
              <w:kern w:val="2"/>
              <w:sz w:val="21"/>
              <w:szCs w:val="21"/>
              <w:lang w:val="en-US" w:eastAsia="zh-CN" w:bidi="ar"/>
            </w:rPr>
          </w:rPrChange>
        </w:rPr>
        <w:t>法定代表人（签名）：</w:t>
      </w:r>
      <w:r>
        <w:rPr>
          <w:rFonts w:hint="eastAsia" w:ascii="微软雅黑" w:hAnsi="微软雅黑" w:eastAsia="微软雅黑" w:cs="微软雅黑"/>
          <w:kern w:val="2"/>
          <w:sz w:val="21"/>
          <w:szCs w:val="21"/>
          <w:highlight w:val="none"/>
          <w:u w:val="single"/>
          <w:lang w:val="en-US" w:eastAsia="zh-CN" w:bidi="ar"/>
          <w:rPrChange w:id="3108" w:author="大家智方" w:date="2026-07-24T13:45:18Z">
            <w:rPr>
              <w:rFonts w:hint="eastAsia" w:ascii="微软雅黑" w:hAnsi="微软雅黑" w:eastAsia="微软雅黑" w:cs="微软雅黑"/>
              <w:kern w:val="2"/>
              <w:sz w:val="21"/>
              <w:szCs w:val="21"/>
              <w:u w:val="single"/>
              <w:lang w:val="en-US" w:eastAsia="zh-CN" w:bidi="ar"/>
            </w:rPr>
          </w:rPrChange>
        </w:rPr>
        <w:t xml:space="preserve">                       </w:t>
      </w:r>
    </w:p>
    <w:p w14:paraId="19E98F4A">
      <w:pPr>
        <w:keepNext w:val="0"/>
        <w:keepLines w:val="0"/>
        <w:widowControl w:val="0"/>
        <w:suppressLineNumbers w:val="0"/>
        <w:spacing w:before="0" w:beforeAutospacing="0" w:after="0" w:afterAutospacing="0" w:line="450" w:lineRule="exact"/>
        <w:ind w:left="0" w:right="0" w:firstLine="420" w:firstLineChars="200"/>
        <w:jc w:val="left"/>
        <w:rPr>
          <w:rFonts w:hint="eastAsia" w:ascii="微软雅黑" w:hAnsi="微软雅黑" w:eastAsia="微软雅黑" w:cs="微软雅黑"/>
          <w:sz w:val="21"/>
          <w:szCs w:val="21"/>
          <w:highlight w:val="none"/>
          <w:lang w:val="en-US"/>
          <w:rPrChange w:id="3109" w:author="大家智方" w:date="2026-07-24T13:45:18Z">
            <w:rPr>
              <w:rFonts w:hint="eastAsia" w:ascii="微软雅黑" w:hAnsi="微软雅黑" w:eastAsia="微软雅黑" w:cs="微软雅黑"/>
              <w:sz w:val="21"/>
              <w:szCs w:val="21"/>
              <w:lang w:val="en-US"/>
            </w:rPr>
          </w:rPrChange>
        </w:rPr>
      </w:pPr>
      <w:r>
        <w:rPr>
          <w:rFonts w:hint="eastAsia" w:ascii="微软雅黑" w:hAnsi="微软雅黑" w:eastAsia="微软雅黑" w:cs="微软雅黑"/>
          <w:kern w:val="0"/>
          <w:sz w:val="21"/>
          <w:szCs w:val="21"/>
          <w:highlight w:val="none"/>
          <w:lang w:val="en-US" w:eastAsia="zh-CN" w:bidi="ar"/>
          <w:rPrChange w:id="3110" w:author="大家智方" w:date="2026-07-24T13:45:18Z">
            <w:rPr>
              <w:rFonts w:hint="eastAsia" w:ascii="微软雅黑" w:hAnsi="微软雅黑" w:eastAsia="微软雅黑" w:cs="微软雅黑"/>
              <w:kern w:val="0"/>
              <w:sz w:val="21"/>
              <w:szCs w:val="21"/>
              <w:lang w:val="en-US" w:eastAsia="zh-CN" w:bidi="ar"/>
            </w:rPr>
          </w:rPrChange>
        </w:rPr>
        <w:t>或其委托代理人（签名）：</w:t>
      </w:r>
      <w:r>
        <w:rPr>
          <w:rFonts w:hint="eastAsia" w:ascii="微软雅黑" w:hAnsi="微软雅黑" w:eastAsia="微软雅黑" w:cs="微软雅黑"/>
          <w:kern w:val="0"/>
          <w:sz w:val="21"/>
          <w:szCs w:val="21"/>
          <w:highlight w:val="none"/>
          <w:u w:val="single"/>
          <w:lang w:val="en-US" w:eastAsia="zh-CN" w:bidi="ar"/>
          <w:rPrChange w:id="3111" w:author="大家智方" w:date="2026-07-24T13:45:18Z">
            <w:rPr>
              <w:rFonts w:hint="eastAsia" w:ascii="微软雅黑" w:hAnsi="微软雅黑" w:eastAsia="微软雅黑" w:cs="微软雅黑"/>
              <w:kern w:val="0"/>
              <w:sz w:val="21"/>
              <w:szCs w:val="21"/>
              <w:u w:val="single"/>
              <w:lang w:val="en-US" w:eastAsia="zh-CN" w:bidi="ar"/>
            </w:rPr>
          </w:rPrChange>
        </w:rPr>
        <w:t xml:space="preserve">                   </w:t>
      </w:r>
    </w:p>
    <w:p w14:paraId="0F9B9E26">
      <w:pPr>
        <w:pStyle w:val="54"/>
        <w:keepNext w:val="0"/>
        <w:keepLines w:val="0"/>
        <w:widowControl w:val="0"/>
        <w:suppressLineNumbers w:val="0"/>
        <w:spacing w:before="0" w:beforeAutospacing="0" w:after="0" w:afterAutospacing="0"/>
        <w:ind w:left="0" w:right="0"/>
        <w:jc w:val="both"/>
        <w:rPr>
          <w:rFonts w:hint="eastAsia" w:ascii="仿宋" w:hAnsi="仿宋" w:eastAsia="仿宋" w:cs="仿宋"/>
          <w:sz w:val="21"/>
          <w:szCs w:val="21"/>
          <w:highlight w:val="none"/>
          <w:lang w:val="en-US"/>
          <w:rPrChange w:id="3112" w:author="大家智方" w:date="2026-07-24T13:45:18Z">
            <w:rPr>
              <w:rFonts w:hint="eastAsia" w:ascii="仿宋" w:hAnsi="仿宋" w:eastAsia="仿宋" w:cs="仿宋"/>
              <w:sz w:val="21"/>
              <w:szCs w:val="21"/>
              <w:lang w:val="en-US"/>
            </w:rPr>
          </w:rPrChange>
        </w:rPr>
      </w:pPr>
    </w:p>
    <w:p w14:paraId="680DDA30">
      <w:pPr>
        <w:pStyle w:val="4"/>
        <w:spacing w:before="0" w:after="0" w:line="360" w:lineRule="auto"/>
        <w:jc w:val="center"/>
        <w:rPr>
          <w:rFonts w:hint="eastAsia" w:ascii="微软雅黑" w:hAnsi="微软雅黑" w:eastAsia="微软雅黑" w:cs="微软雅黑"/>
          <w:bCs/>
          <w:sz w:val="36"/>
          <w:szCs w:val="30"/>
          <w:highlight w:val="none"/>
        </w:rPr>
      </w:pPr>
      <w:bookmarkStart w:id="568" w:name="_Toc13317"/>
      <w:bookmarkStart w:id="569" w:name="_Toc13005"/>
      <w:bookmarkStart w:id="570" w:name="_Toc27373"/>
      <w:bookmarkStart w:id="571" w:name="_Toc27145"/>
      <w:bookmarkStart w:id="572" w:name="_Toc15587"/>
      <w:bookmarkStart w:id="573" w:name="_Toc12127"/>
      <w:bookmarkStart w:id="574" w:name="_Toc12199"/>
      <w:bookmarkStart w:id="575" w:name="_Toc23343"/>
      <w:bookmarkStart w:id="576" w:name="_Toc18873"/>
      <w:bookmarkStart w:id="577" w:name="_Toc25078"/>
      <w:bookmarkStart w:id="578" w:name="_Toc15526"/>
      <w:bookmarkStart w:id="579" w:name="_Toc5592"/>
      <w:bookmarkStart w:id="580" w:name="_Toc27858"/>
      <w:r>
        <w:rPr>
          <w:rFonts w:hint="eastAsia" w:ascii="微软雅黑" w:hAnsi="微软雅黑" w:eastAsia="微软雅黑" w:cs="微软雅黑"/>
          <w:bCs/>
          <w:sz w:val="36"/>
          <w:szCs w:val="30"/>
          <w:highlight w:val="none"/>
        </w:rPr>
        <w:t xml:space="preserve">第七篇  </w:t>
      </w:r>
      <w:bookmarkEnd w:id="466"/>
      <w:r>
        <w:rPr>
          <w:rFonts w:hint="eastAsia" w:ascii="微软雅黑" w:hAnsi="微软雅黑" w:eastAsia="微软雅黑" w:cs="微软雅黑"/>
          <w:bCs/>
          <w:sz w:val="36"/>
          <w:szCs w:val="30"/>
          <w:highlight w:val="none"/>
        </w:rPr>
        <w:t xml:space="preserve"> 响应文件格式</w:t>
      </w:r>
      <w:bookmarkEnd w:id="568"/>
      <w:bookmarkEnd w:id="569"/>
      <w:bookmarkEnd w:id="570"/>
      <w:bookmarkEnd w:id="571"/>
      <w:bookmarkEnd w:id="572"/>
      <w:bookmarkEnd w:id="573"/>
      <w:bookmarkEnd w:id="574"/>
      <w:bookmarkEnd w:id="575"/>
      <w:bookmarkEnd w:id="576"/>
      <w:bookmarkEnd w:id="577"/>
      <w:bookmarkEnd w:id="578"/>
      <w:bookmarkEnd w:id="579"/>
      <w:bookmarkEnd w:id="580"/>
    </w:p>
    <w:p w14:paraId="7A832CBA">
      <w:pPr>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一、经济部分</w:t>
      </w:r>
    </w:p>
    <w:p w14:paraId="6D2BFDB8">
      <w:pPr>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（一）询比报价函</w:t>
      </w:r>
    </w:p>
    <w:p w14:paraId="6D858895">
      <w:pPr>
        <w:pStyle w:val="22"/>
        <w:ind w:firstLine="480" w:firstLineChars="200"/>
        <w:rPr>
          <w:rFonts w:hint="eastAsia" w:ascii="微软雅黑" w:hAnsi="微软雅黑" w:eastAsia="微软雅黑" w:cs="微软雅黑"/>
          <w:highlight w:val="none"/>
        </w:rPr>
      </w:pPr>
      <w:r>
        <w:rPr>
          <w:rFonts w:hint="eastAsia" w:ascii="微软雅黑" w:hAnsi="微软雅黑" w:eastAsia="微软雅黑" w:cs="微软雅黑"/>
          <w:sz w:val="24"/>
          <w:szCs w:val="24"/>
          <w:highlight w:val="none"/>
        </w:rPr>
        <w:t>（二）报价明细表</w:t>
      </w:r>
    </w:p>
    <w:p w14:paraId="0213DAAA">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二、技术部分</w:t>
      </w:r>
    </w:p>
    <w:p w14:paraId="527D4F06">
      <w:pPr>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（一）技术响应偏离表</w:t>
      </w:r>
    </w:p>
    <w:p w14:paraId="251EA877">
      <w:pPr>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（二）其他技术资料（格式自拟）</w:t>
      </w:r>
    </w:p>
    <w:p w14:paraId="2C8B0E03">
      <w:pPr>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三、商务部分</w:t>
      </w:r>
    </w:p>
    <w:p w14:paraId="46F12ECB">
      <w:pPr>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（一）商务响应偏离表</w:t>
      </w:r>
    </w:p>
    <w:p w14:paraId="65FCDD59">
      <w:pPr>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（二）其它优惠承诺（格式自定）</w:t>
      </w:r>
    </w:p>
    <w:p w14:paraId="4141141D">
      <w:pPr>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四、资格条件及其他</w:t>
      </w:r>
    </w:p>
    <w:p w14:paraId="6C01D88D">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（一）法人营业执照（副本）或事业单位法人证书（副本）或个体工商户营业执照或有效的自然人身份证明或社会团体法人登记证书复印件</w:t>
      </w:r>
    </w:p>
    <w:p w14:paraId="58779A03">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（二）法定代表人身份证明书（格式）</w:t>
      </w:r>
    </w:p>
    <w:p w14:paraId="3E875256">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（三）法定代表人授权委托书（格式）</w:t>
      </w:r>
    </w:p>
    <w:p w14:paraId="5188311C">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（四）基本资格条件承诺函（格式）</w:t>
      </w:r>
    </w:p>
    <w:p w14:paraId="3FE84D90">
      <w:pPr>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（五）特定资格条件证书或证明文件</w:t>
      </w:r>
    </w:p>
    <w:p w14:paraId="1E5BD8BB">
      <w:pPr>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五、其他应提供的资料</w:t>
      </w:r>
    </w:p>
    <w:p w14:paraId="40C6DB13">
      <w:pPr>
        <w:spacing w:line="440" w:lineRule="exact"/>
        <w:ind w:firstLine="480" w:firstLineChars="200"/>
        <w:rPr>
          <w:rFonts w:hint="eastAsia" w:ascii="微软雅黑" w:hAnsi="微软雅黑" w:eastAsia="微软雅黑" w:cs="微软雅黑"/>
          <w:sz w:val="24"/>
          <w:szCs w:val="24"/>
          <w:highlight w:val="none"/>
        </w:rPr>
        <w:sectPr>
          <w:footerReference r:id="rId12" w:type="default"/>
          <w:pgSz w:w="11905" w:h="16838"/>
          <w:pgMar w:top="1440" w:right="1304" w:bottom="1440" w:left="1304" w:header="709" w:footer="992" w:gutter="0"/>
          <w:paperSrc/>
          <w:pgNumType w:fmt="numberInDash"/>
          <w:cols w:space="0" w:num="1"/>
          <w:rtlGutter w:val="0"/>
          <w:docGrid w:linePitch="380" w:charSpace="0"/>
        </w:sectPr>
      </w:pPr>
      <w:r>
        <w:rPr>
          <w:rFonts w:hint="eastAsia" w:ascii="微软雅黑" w:hAnsi="微软雅黑" w:eastAsia="微软雅黑" w:cs="微软雅黑"/>
          <w:sz w:val="24"/>
          <w:szCs w:val="24"/>
          <w:highlight w:val="none"/>
        </w:rPr>
        <w:t>（一）其他与项目有关的资料（自附）</w:t>
      </w:r>
    </w:p>
    <w:p w14:paraId="2DE1767F">
      <w:pPr>
        <w:pStyle w:val="2"/>
        <w:spacing w:before="0" w:after="0" w:line="440" w:lineRule="exact"/>
        <w:jc w:val="left"/>
        <w:rPr>
          <w:rFonts w:hint="eastAsia" w:ascii="微软雅黑" w:hAnsi="微软雅黑" w:eastAsia="微软雅黑" w:cs="微软雅黑"/>
          <w:szCs w:val="32"/>
          <w:highlight w:val="none"/>
        </w:rPr>
      </w:pPr>
      <w:bookmarkStart w:id="581" w:name="_Toc14483"/>
      <w:bookmarkStart w:id="582" w:name="_Toc15229"/>
      <w:bookmarkStart w:id="583" w:name="_Toc8402"/>
      <w:bookmarkStart w:id="584" w:name="_Toc17422"/>
      <w:bookmarkStart w:id="585" w:name="_Toc116901383"/>
      <w:bookmarkStart w:id="586" w:name="_Toc8328"/>
      <w:bookmarkStart w:id="587" w:name="_Toc819"/>
      <w:bookmarkStart w:id="588" w:name="_Toc313008356"/>
      <w:bookmarkStart w:id="589" w:name="_Toc28540"/>
      <w:bookmarkStart w:id="590" w:name="_Toc21113"/>
      <w:bookmarkStart w:id="591" w:name="_Toc313888360"/>
      <w:bookmarkStart w:id="592" w:name="_Toc22099"/>
      <w:bookmarkStart w:id="593" w:name="_Toc18963"/>
      <w:bookmarkStart w:id="594" w:name="_Toc342913419"/>
      <w:bookmarkStart w:id="595" w:name="_Toc15870"/>
      <w:bookmarkStart w:id="596" w:name="_Toc53751355"/>
      <w:bookmarkStart w:id="597" w:name="_Toc24982"/>
      <w:bookmarkStart w:id="598" w:name="_Toc11355"/>
      <w:bookmarkStart w:id="599" w:name="_Toc12789073"/>
      <w:bookmarkStart w:id="600" w:name="_Toc283382454"/>
      <w:bookmarkStart w:id="601" w:name="_Toc283382459"/>
      <w:r>
        <w:rPr>
          <w:rFonts w:hint="eastAsia" w:ascii="微软雅黑" w:hAnsi="微软雅黑" w:eastAsia="微软雅黑" w:cs="微软雅黑"/>
          <w:szCs w:val="32"/>
          <w:highlight w:val="none"/>
        </w:rPr>
        <w:t>一、经济部分</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bookmarkEnd w:id="599"/>
    <w:bookmarkEnd w:id="600"/>
    <w:p w14:paraId="393AAAFF">
      <w:pPr>
        <w:tabs>
          <w:tab w:val="left" w:pos="6300"/>
        </w:tabs>
        <w:snapToGrid w:val="0"/>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（一）询比报价函</w:t>
      </w:r>
    </w:p>
    <w:p w14:paraId="734A5EBD">
      <w:pPr>
        <w:tabs>
          <w:tab w:val="left" w:pos="6300"/>
        </w:tabs>
        <w:snapToGrid w:val="0"/>
        <w:spacing w:line="440" w:lineRule="exact"/>
        <w:ind w:firstLine="480" w:firstLineChars="200"/>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询比报价函</w:t>
      </w:r>
    </w:p>
    <w:p w14:paraId="3C031F0D">
      <w:pPr>
        <w:tabs>
          <w:tab w:val="left" w:pos="6300"/>
        </w:tabs>
        <w:snapToGrid w:val="0"/>
        <w:spacing w:line="440" w:lineRule="exac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u w:val="single"/>
        </w:rPr>
        <w:t>（</w:t>
      </w:r>
      <w:r>
        <w:rPr>
          <w:rFonts w:hint="eastAsia" w:ascii="微软雅黑" w:hAnsi="微软雅黑" w:eastAsia="微软雅黑" w:cs="微软雅黑"/>
          <w:sz w:val="24"/>
          <w:szCs w:val="24"/>
          <w:highlight w:val="none"/>
        </w:rPr>
        <w:t>采购代理机构名称</w:t>
      </w:r>
      <w:r>
        <w:rPr>
          <w:rFonts w:hint="eastAsia" w:ascii="微软雅黑" w:hAnsi="微软雅黑" w:eastAsia="微软雅黑" w:cs="微软雅黑"/>
          <w:sz w:val="24"/>
          <w:szCs w:val="24"/>
          <w:highlight w:val="none"/>
          <w:u w:val="single"/>
        </w:rPr>
        <w:t>）</w:t>
      </w:r>
      <w:r>
        <w:rPr>
          <w:rFonts w:hint="eastAsia" w:ascii="微软雅黑" w:hAnsi="微软雅黑" w:eastAsia="微软雅黑" w:cs="微软雅黑"/>
          <w:sz w:val="24"/>
          <w:szCs w:val="24"/>
          <w:highlight w:val="none"/>
        </w:rPr>
        <w:t>：</w:t>
      </w:r>
    </w:p>
    <w:p w14:paraId="00D49A90">
      <w:pPr>
        <w:tabs>
          <w:tab w:val="left" w:pos="6300"/>
        </w:tabs>
        <w:snapToGrid w:val="0"/>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我方收到____________________________（项目名称）的询比文件，经详细研究，决定参加该项目的询比。</w:t>
      </w:r>
    </w:p>
    <w:p w14:paraId="7598D31F">
      <w:pPr>
        <w:tabs>
          <w:tab w:val="left" w:pos="6300"/>
        </w:tabs>
        <w:snapToGrid w:val="0"/>
        <w:spacing w:line="480" w:lineRule="exact"/>
        <w:ind w:firstLine="480" w:firstLineChars="200"/>
        <w:rPr>
          <w:rFonts w:hint="eastAsia" w:ascii="微软雅黑" w:hAnsi="微软雅黑" w:eastAsia="微软雅黑" w:cs="微软雅黑"/>
          <w:sz w:val="24"/>
          <w:highlight w:val="none"/>
          <w:lang w:bidi="ar"/>
        </w:rPr>
      </w:pPr>
      <w:r>
        <w:rPr>
          <w:rFonts w:hint="eastAsia" w:ascii="微软雅黑" w:hAnsi="微软雅黑" w:eastAsia="微软雅黑" w:cs="微软雅黑"/>
          <w:sz w:val="24"/>
          <w:szCs w:val="24"/>
          <w:highlight w:val="none"/>
        </w:rPr>
        <w:t>1.愿意按照询比文件中的一切要求，提供本项目的技术服务，标报价为人民币大写：</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；人民币小写：</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元。</w:t>
      </w:r>
    </w:p>
    <w:p w14:paraId="18A08647">
      <w:pPr>
        <w:tabs>
          <w:tab w:val="left" w:pos="6300"/>
        </w:tabs>
        <w:snapToGrid w:val="0"/>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2.我方现提交的响应文件为：响应文件正本 </w:t>
      </w:r>
      <w:r>
        <w:rPr>
          <w:rFonts w:hint="eastAsia" w:ascii="微软雅黑" w:hAnsi="微软雅黑" w:eastAsia="微软雅黑" w:cs="微软雅黑"/>
          <w:sz w:val="24"/>
          <w:szCs w:val="24"/>
          <w:highlight w:val="none"/>
          <w:u w:val="single"/>
          <w:lang w:val="en-US" w:eastAsia="zh-CN"/>
        </w:rPr>
        <w:t xml:space="preserve">  </w:t>
      </w:r>
      <w:r>
        <w:rPr>
          <w:rFonts w:hint="eastAsia" w:ascii="微软雅黑" w:hAnsi="微软雅黑" w:eastAsia="微软雅黑" w:cs="微软雅黑"/>
          <w:sz w:val="24"/>
          <w:szCs w:val="24"/>
          <w:highlight w:val="none"/>
        </w:rPr>
        <w:t>份，副本</w:t>
      </w:r>
      <w:r>
        <w:rPr>
          <w:rFonts w:hint="eastAsia" w:ascii="微软雅黑" w:hAnsi="微软雅黑" w:eastAsia="微软雅黑" w:cs="微软雅黑"/>
          <w:sz w:val="24"/>
          <w:szCs w:val="24"/>
          <w:highlight w:val="none"/>
          <w:u w:val="single"/>
          <w:lang w:val="en-US" w:eastAsia="zh-CN"/>
        </w:rPr>
        <w:t xml:space="preserve">  </w:t>
      </w:r>
      <w:r>
        <w:rPr>
          <w:rFonts w:hint="eastAsia" w:ascii="微软雅黑" w:hAnsi="微软雅黑" w:eastAsia="微软雅黑" w:cs="微软雅黑"/>
          <w:sz w:val="24"/>
          <w:szCs w:val="24"/>
          <w:highlight w:val="none"/>
        </w:rPr>
        <w:t>份，电子文档</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u w:val="single"/>
          <w:lang w:val="en-US" w:eastAsia="zh-CN"/>
        </w:rPr>
        <w:t xml:space="preserve">  </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份。</w:t>
      </w:r>
    </w:p>
    <w:p w14:paraId="3CEEBFF5">
      <w:pPr>
        <w:tabs>
          <w:tab w:val="left" w:pos="6300"/>
        </w:tabs>
        <w:snapToGrid w:val="0"/>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3.我方承诺：本次询比的有效期为 90 天。</w:t>
      </w:r>
    </w:p>
    <w:p w14:paraId="4955B929">
      <w:pPr>
        <w:tabs>
          <w:tab w:val="left" w:pos="6300"/>
        </w:tabs>
        <w:snapToGrid w:val="0"/>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4.我方完全理解和接受贵方询比的一切规定和要求及评审办法。</w:t>
      </w:r>
    </w:p>
    <w:p w14:paraId="032CC6D2">
      <w:pPr>
        <w:tabs>
          <w:tab w:val="left" w:pos="6300"/>
        </w:tabs>
        <w:snapToGrid w:val="0"/>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5.在整个询比中，我方若有违规行为，接受按照相关规定及其实施条例等规定给予惩罚。</w:t>
      </w:r>
    </w:p>
    <w:p w14:paraId="58DA34D4">
      <w:pPr>
        <w:tabs>
          <w:tab w:val="left" w:pos="6300"/>
        </w:tabs>
        <w:snapToGrid w:val="0"/>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6.我方若成为成交供应商，将按照询比结果签订合同，并且严格履行合同义务。本承诺函将成为合同不可分割的一部分，与合同具有同等的法律效力。</w:t>
      </w:r>
    </w:p>
    <w:p w14:paraId="120120FE">
      <w:pPr>
        <w:tabs>
          <w:tab w:val="left" w:pos="6300"/>
        </w:tabs>
        <w:snapToGrid w:val="0"/>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7.我方理解，最低报价不是成交的唯一条件。</w:t>
      </w:r>
    </w:p>
    <w:p w14:paraId="3F0BAEBC">
      <w:pPr>
        <w:tabs>
          <w:tab w:val="left" w:pos="6300"/>
        </w:tabs>
        <w:snapToGrid w:val="0"/>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8.我方同意按询比文件规定，交纳询比文件要求的保证金（如果有）。如果我方成为成交供应商，保证在接到成交通知书后，向采购代理机构交纳询比通知书规定的采购代理服务费。</w:t>
      </w:r>
    </w:p>
    <w:p w14:paraId="03F66D59">
      <w:pPr>
        <w:tabs>
          <w:tab w:val="left" w:pos="6300"/>
        </w:tabs>
        <w:snapToGrid w:val="0"/>
        <w:spacing w:line="44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9.我方未为采购项目提供整体设计、规范编制或者项目管理、监理、检测等服务。</w:t>
      </w:r>
    </w:p>
    <w:p w14:paraId="18E4F0A4">
      <w:pPr>
        <w:tabs>
          <w:tab w:val="left" w:pos="6300"/>
        </w:tabs>
        <w:snapToGrid w:val="0"/>
        <w:spacing w:line="440" w:lineRule="exact"/>
        <w:rPr>
          <w:rFonts w:hint="eastAsia" w:ascii="微软雅黑" w:hAnsi="微软雅黑" w:eastAsia="微软雅黑" w:cs="微软雅黑"/>
          <w:sz w:val="24"/>
          <w:szCs w:val="24"/>
          <w:highlight w:val="none"/>
        </w:rPr>
      </w:pPr>
    </w:p>
    <w:p w14:paraId="4AA5AAF6">
      <w:pPr>
        <w:tabs>
          <w:tab w:val="left" w:pos="6300"/>
        </w:tabs>
        <w:snapToGrid w:val="0"/>
        <w:spacing w:line="440" w:lineRule="exact"/>
        <w:ind w:firstLine="570"/>
        <w:rPr>
          <w:rFonts w:hint="eastAsia" w:ascii="微软雅黑" w:hAnsi="微软雅黑" w:eastAsia="微软雅黑" w:cs="微软雅黑"/>
          <w:sz w:val="24"/>
          <w:szCs w:val="24"/>
          <w:highlight w:val="none"/>
        </w:rPr>
      </w:pPr>
    </w:p>
    <w:p w14:paraId="601A3B16">
      <w:pPr>
        <w:tabs>
          <w:tab w:val="left" w:pos="6300"/>
        </w:tabs>
        <w:snapToGrid w:val="0"/>
        <w:spacing w:line="440" w:lineRule="exact"/>
        <w:ind w:firstLine="570"/>
        <w:rPr>
          <w:rFonts w:hint="eastAsia" w:ascii="微软雅黑" w:hAnsi="微软雅黑" w:eastAsia="微软雅黑" w:cs="微软雅黑"/>
          <w:sz w:val="24"/>
          <w:szCs w:val="24"/>
          <w:highlight w:val="none"/>
        </w:rPr>
      </w:pPr>
    </w:p>
    <w:p w14:paraId="0402C6C3">
      <w:pPr>
        <w:keepNext w:val="0"/>
        <w:keepLines w:val="0"/>
        <w:widowControl w:val="0"/>
        <w:suppressLineNumbers w:val="0"/>
        <w:snapToGrid w:val="0"/>
        <w:spacing w:before="0" w:beforeAutospacing="0" w:after="0" w:afterAutospacing="0" w:line="312" w:lineRule="auto"/>
        <w:ind w:left="0" w:right="0" w:firstLine="570"/>
        <w:jc w:val="center"/>
        <w:rPr>
          <w:rFonts w:hint="eastAsia" w:ascii="宋体" w:hAnsi="宋体" w:eastAsia="宋体" w:cs="宋体"/>
          <w:sz w:val="24"/>
          <w:szCs w:val="24"/>
          <w:highlight w:val="none"/>
          <w:lang w:val="en-US"/>
          <w:rPrChange w:id="3113" w:author="大家智方" w:date="2026-07-24T13:45:18Z">
            <w:rPr>
              <w:rFonts w:hint="eastAsia" w:ascii="宋体" w:hAnsi="宋体" w:eastAsia="宋体" w:cs="宋体"/>
              <w:sz w:val="24"/>
              <w:szCs w:val="24"/>
              <w:lang w:val="en-US"/>
            </w:rPr>
          </w:rPrChange>
        </w:rPr>
      </w:pPr>
      <w:r>
        <w:rPr>
          <w:rFonts w:hint="eastAsia" w:ascii="微软雅黑" w:hAnsi="微软雅黑" w:eastAsia="微软雅黑" w:cs="微软雅黑"/>
          <w:sz w:val="24"/>
          <w:szCs w:val="24"/>
          <w:highlight w:val="none"/>
        </w:rPr>
        <w:t xml:space="preserve">                                                </w:t>
      </w:r>
    </w:p>
    <w:p w14:paraId="28E86AB7">
      <w:pPr>
        <w:keepNext w:val="0"/>
        <w:keepLines w:val="0"/>
        <w:widowControl w:val="0"/>
        <w:suppressLineNumbers w:val="0"/>
        <w:tabs>
          <w:tab w:val="left" w:pos="6300"/>
        </w:tabs>
        <w:snapToGrid w:val="0"/>
        <w:spacing w:before="0" w:beforeAutospacing="0" w:after="0" w:afterAutospacing="0" w:line="312" w:lineRule="auto"/>
        <w:ind w:left="0" w:right="0" w:firstLine="570"/>
        <w:jc w:val="both"/>
        <w:rPr>
          <w:rFonts w:hint="eastAsia" w:ascii="宋体" w:hAnsi="宋体" w:eastAsia="宋体" w:cs="宋体"/>
          <w:sz w:val="24"/>
          <w:szCs w:val="24"/>
          <w:highlight w:val="none"/>
          <w:lang w:val="en-US"/>
          <w:rPrChange w:id="3114"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115" w:author="大家智方" w:date="2026-07-24T13:45:18Z">
            <w:rPr>
              <w:rFonts w:hint="eastAsia" w:ascii="宋体" w:hAnsi="宋体" w:eastAsia="宋体" w:cs="宋体"/>
              <w:kern w:val="2"/>
              <w:sz w:val="24"/>
              <w:szCs w:val="24"/>
              <w:lang w:val="en-US" w:eastAsia="zh-CN" w:bidi="ar"/>
            </w:rPr>
          </w:rPrChange>
        </w:rPr>
        <w:t>供应商（公章）或自然人签字：</w:t>
      </w:r>
    </w:p>
    <w:p w14:paraId="4D11F486">
      <w:pPr>
        <w:keepNext w:val="0"/>
        <w:keepLines w:val="0"/>
        <w:widowControl w:val="0"/>
        <w:suppressLineNumbers w:val="0"/>
        <w:tabs>
          <w:tab w:val="left" w:pos="6300"/>
        </w:tabs>
        <w:snapToGrid w:val="0"/>
        <w:spacing w:before="0" w:beforeAutospacing="0" w:after="0" w:afterAutospacing="0" w:line="312" w:lineRule="auto"/>
        <w:ind w:left="0" w:right="0" w:firstLine="570"/>
        <w:jc w:val="both"/>
        <w:rPr>
          <w:rFonts w:hint="eastAsia" w:ascii="宋体" w:hAnsi="宋体" w:eastAsia="宋体" w:cs="宋体"/>
          <w:sz w:val="24"/>
          <w:szCs w:val="24"/>
          <w:highlight w:val="none"/>
          <w:lang w:val="en-US"/>
          <w:rPrChange w:id="3116"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117" w:author="大家智方" w:date="2026-07-24T13:45:18Z">
            <w:rPr>
              <w:rFonts w:hint="eastAsia" w:ascii="宋体" w:hAnsi="宋体" w:eastAsia="宋体" w:cs="宋体"/>
              <w:kern w:val="2"/>
              <w:sz w:val="24"/>
              <w:szCs w:val="24"/>
              <w:lang w:val="en-US" w:eastAsia="zh-CN" w:bidi="ar"/>
            </w:rPr>
          </w:rPrChange>
        </w:rPr>
        <w:t xml:space="preserve">地址：  </w:t>
      </w:r>
    </w:p>
    <w:p w14:paraId="18BE10AC">
      <w:pPr>
        <w:keepNext w:val="0"/>
        <w:keepLines w:val="0"/>
        <w:widowControl w:val="0"/>
        <w:suppressLineNumbers w:val="0"/>
        <w:tabs>
          <w:tab w:val="left" w:pos="6300"/>
        </w:tabs>
        <w:snapToGrid w:val="0"/>
        <w:spacing w:before="0" w:beforeAutospacing="0" w:after="0" w:afterAutospacing="0" w:line="312" w:lineRule="auto"/>
        <w:ind w:left="0" w:right="0" w:firstLine="570"/>
        <w:jc w:val="both"/>
        <w:rPr>
          <w:rFonts w:hint="eastAsia" w:ascii="宋体" w:hAnsi="宋体" w:eastAsia="宋体" w:cs="宋体"/>
          <w:sz w:val="24"/>
          <w:szCs w:val="24"/>
          <w:highlight w:val="none"/>
          <w:lang w:val="en-US"/>
          <w:rPrChange w:id="3118"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119" w:author="大家智方" w:date="2026-07-24T13:45:18Z">
            <w:rPr>
              <w:rFonts w:hint="eastAsia" w:ascii="宋体" w:hAnsi="宋体" w:eastAsia="宋体" w:cs="宋体"/>
              <w:kern w:val="2"/>
              <w:sz w:val="24"/>
              <w:szCs w:val="24"/>
              <w:lang w:val="en-US" w:eastAsia="zh-CN" w:bidi="ar"/>
            </w:rPr>
          </w:rPrChange>
        </w:rPr>
        <w:t>电话：                                             传真：</w:t>
      </w:r>
    </w:p>
    <w:p w14:paraId="50E36A1A">
      <w:pPr>
        <w:keepNext w:val="0"/>
        <w:keepLines w:val="0"/>
        <w:widowControl w:val="0"/>
        <w:suppressLineNumbers w:val="0"/>
        <w:tabs>
          <w:tab w:val="left" w:pos="6300"/>
        </w:tabs>
        <w:snapToGrid w:val="0"/>
        <w:spacing w:before="0" w:beforeAutospacing="0" w:after="0" w:afterAutospacing="0" w:line="312" w:lineRule="auto"/>
        <w:ind w:left="0" w:right="0" w:firstLine="570"/>
        <w:jc w:val="both"/>
        <w:rPr>
          <w:rFonts w:hint="eastAsia" w:ascii="宋体" w:hAnsi="宋体" w:eastAsia="宋体" w:cs="宋体"/>
          <w:sz w:val="24"/>
          <w:szCs w:val="24"/>
          <w:highlight w:val="none"/>
          <w:lang w:val="en-US"/>
          <w:rPrChange w:id="3120"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121" w:author="大家智方" w:date="2026-07-24T13:45:18Z">
            <w:rPr>
              <w:rFonts w:hint="eastAsia" w:ascii="宋体" w:hAnsi="宋体" w:eastAsia="宋体" w:cs="宋体"/>
              <w:kern w:val="2"/>
              <w:sz w:val="24"/>
              <w:szCs w:val="24"/>
              <w:lang w:val="en-US" w:eastAsia="zh-CN" w:bidi="ar"/>
            </w:rPr>
          </w:rPrChange>
        </w:rPr>
        <w:t>网址：                                             邮编：</w:t>
      </w:r>
    </w:p>
    <w:p w14:paraId="59EBD6CD">
      <w:pPr>
        <w:keepNext w:val="0"/>
        <w:keepLines w:val="0"/>
        <w:widowControl w:val="0"/>
        <w:suppressLineNumbers w:val="0"/>
        <w:tabs>
          <w:tab w:val="left" w:pos="6300"/>
        </w:tabs>
        <w:snapToGrid w:val="0"/>
        <w:spacing w:before="0" w:beforeAutospacing="0" w:after="0" w:afterAutospacing="0" w:line="312" w:lineRule="auto"/>
        <w:ind w:left="0" w:right="0" w:firstLine="570"/>
        <w:jc w:val="both"/>
        <w:rPr>
          <w:rFonts w:hint="eastAsia" w:ascii="宋体" w:hAnsi="宋体" w:eastAsia="宋体" w:cs="宋体"/>
          <w:sz w:val="24"/>
          <w:szCs w:val="24"/>
          <w:highlight w:val="none"/>
          <w:lang w:val="en-US"/>
          <w:rPrChange w:id="3122"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123" w:author="大家智方" w:date="2026-07-24T13:45:18Z">
            <w:rPr>
              <w:rFonts w:hint="eastAsia" w:ascii="宋体" w:hAnsi="宋体" w:eastAsia="宋体" w:cs="宋体"/>
              <w:kern w:val="2"/>
              <w:sz w:val="24"/>
              <w:szCs w:val="24"/>
              <w:lang w:val="en-US" w:eastAsia="zh-CN" w:bidi="ar"/>
            </w:rPr>
          </w:rPrChange>
        </w:rPr>
        <w:t>联系人：</w:t>
      </w:r>
    </w:p>
    <w:p w14:paraId="227F3714">
      <w:pPr>
        <w:keepNext w:val="0"/>
        <w:keepLines w:val="0"/>
        <w:widowControl w:val="0"/>
        <w:suppressLineNumbers w:val="0"/>
        <w:tabs>
          <w:tab w:val="left" w:pos="2895"/>
        </w:tabs>
        <w:spacing w:before="0" w:beforeAutospacing="0" w:after="0" w:afterAutospacing="0" w:line="360" w:lineRule="auto"/>
        <w:ind w:left="0" w:right="0" w:firstLine="480" w:firstLineChars="200"/>
        <w:jc w:val="both"/>
        <w:rPr>
          <w:rFonts w:hint="eastAsia" w:ascii="宋体" w:hAnsi="宋体" w:eastAsia="宋体" w:cs="宋体"/>
          <w:sz w:val="24"/>
          <w:szCs w:val="24"/>
          <w:highlight w:val="none"/>
          <w:lang w:val="en-US"/>
          <w:rPrChange w:id="3124"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125" w:author="大家智方" w:date="2026-07-24T13:45:18Z">
            <w:rPr>
              <w:rFonts w:hint="eastAsia" w:ascii="宋体" w:hAnsi="宋体" w:eastAsia="宋体" w:cs="宋体"/>
              <w:kern w:val="2"/>
              <w:sz w:val="24"/>
              <w:szCs w:val="24"/>
              <w:lang w:val="en-US" w:eastAsia="zh-CN" w:bidi="ar"/>
            </w:rPr>
          </w:rPrChange>
        </w:rPr>
        <w:t xml:space="preserve">                                                  年   月   日</w:t>
      </w:r>
    </w:p>
    <w:p w14:paraId="58DF5CCB">
      <w:pPr>
        <w:snapToGrid w:val="0"/>
        <w:spacing w:line="440" w:lineRule="exact"/>
        <w:ind w:firstLine="480" w:firstLineChars="200"/>
        <w:rPr>
          <w:rFonts w:hint="eastAsia" w:ascii="微软雅黑" w:hAnsi="微软雅黑" w:eastAsia="微软雅黑" w:cs="微软雅黑"/>
          <w:sz w:val="24"/>
          <w:szCs w:val="24"/>
          <w:highlight w:val="none"/>
        </w:rPr>
      </w:pPr>
    </w:p>
    <w:p w14:paraId="0AC8A07E">
      <w:pPr>
        <w:numPr>
          <w:ilvl w:val="0"/>
          <w:numId w:val="14"/>
        </w:numPr>
        <w:tabs>
          <w:tab w:val="left" w:pos="2895"/>
        </w:tabs>
        <w:spacing w:line="380" w:lineRule="exact"/>
        <w:ind w:firstLine="465"/>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br w:type="page"/>
      </w:r>
      <w:r>
        <w:rPr>
          <w:rFonts w:hint="eastAsia" w:ascii="微软雅黑" w:hAnsi="微软雅黑" w:eastAsia="微软雅黑" w:cs="微软雅黑"/>
          <w:sz w:val="24"/>
          <w:szCs w:val="24"/>
          <w:highlight w:val="none"/>
        </w:rPr>
        <w:t>明细报价表</w:t>
      </w:r>
    </w:p>
    <w:p w14:paraId="048090FF">
      <w:pPr>
        <w:keepNext w:val="0"/>
        <w:keepLines w:val="0"/>
        <w:widowControl w:val="0"/>
        <w:suppressLineNumbers w:val="0"/>
        <w:snapToGrid w:val="0"/>
        <w:spacing w:before="0" w:beforeAutospacing="0" w:after="0" w:afterAutospacing="0" w:line="312" w:lineRule="auto"/>
        <w:ind w:left="0" w:right="0" w:firstLine="482" w:firstLineChars="200"/>
        <w:jc w:val="both"/>
        <w:rPr>
          <w:rFonts w:hint="eastAsia" w:ascii="宋体" w:hAnsi="宋体" w:eastAsia="宋体" w:cs="宋体"/>
          <w:b/>
          <w:bCs w:val="0"/>
          <w:sz w:val="24"/>
          <w:szCs w:val="24"/>
          <w:highlight w:val="none"/>
          <w:lang w:val="en-US"/>
          <w:rPrChange w:id="3126" w:author="大家智方" w:date="2026-07-24T13:45:18Z">
            <w:rPr>
              <w:rFonts w:hint="eastAsia" w:ascii="宋体" w:hAnsi="宋体" w:eastAsia="宋体" w:cs="宋体"/>
              <w:b/>
              <w:bCs w:val="0"/>
              <w:sz w:val="24"/>
              <w:szCs w:val="24"/>
              <w:lang w:val="en-US"/>
            </w:rPr>
          </w:rPrChange>
        </w:rPr>
      </w:pPr>
      <w:r>
        <w:rPr>
          <w:rFonts w:hint="eastAsia" w:ascii="宋体" w:hAnsi="宋体" w:eastAsia="宋体" w:cs="宋体"/>
          <w:b/>
          <w:bCs w:val="0"/>
          <w:kern w:val="2"/>
          <w:sz w:val="24"/>
          <w:szCs w:val="24"/>
          <w:highlight w:val="none"/>
          <w:lang w:val="en-US" w:eastAsia="zh-CN" w:bidi="ar"/>
          <w:rPrChange w:id="3127" w:author="大家智方" w:date="2026-07-24T13:45:18Z">
            <w:rPr>
              <w:rFonts w:hint="eastAsia" w:ascii="宋体" w:hAnsi="宋体" w:eastAsia="宋体" w:cs="宋体"/>
              <w:b/>
              <w:bCs w:val="0"/>
              <w:kern w:val="2"/>
              <w:sz w:val="24"/>
              <w:szCs w:val="24"/>
              <w:lang w:val="en-US" w:eastAsia="zh-CN" w:bidi="ar"/>
            </w:rPr>
          </w:rPrChange>
        </w:rPr>
        <w:t>根据采购人提供的清单报价。</w:t>
      </w:r>
    </w:p>
    <w:p w14:paraId="6C9EC114">
      <w:pPr>
        <w:snapToGrid w:val="0"/>
        <w:spacing w:line="500" w:lineRule="exact"/>
        <w:ind w:firstLine="480" w:firstLineChars="200"/>
        <w:rPr>
          <w:rFonts w:hint="eastAsia" w:ascii="微软雅黑" w:hAnsi="微软雅黑" w:eastAsia="微软雅黑" w:cs="微软雅黑"/>
          <w:sz w:val="24"/>
          <w:szCs w:val="24"/>
          <w:highlight w:val="none"/>
        </w:rPr>
      </w:pPr>
    </w:p>
    <w:p w14:paraId="0CF36647">
      <w:pPr>
        <w:tabs>
          <w:tab w:val="left" w:pos="6300"/>
        </w:tabs>
        <w:snapToGrid w:val="0"/>
        <w:spacing w:line="440" w:lineRule="exact"/>
        <w:ind w:firstLine="570"/>
        <w:jc w:val="righ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     供应商（公章）：</w:t>
      </w:r>
    </w:p>
    <w:p w14:paraId="79F991E7">
      <w:pPr>
        <w:snapToGrid w:val="0"/>
        <w:spacing w:line="440" w:lineRule="exact"/>
        <w:ind w:firstLine="480" w:firstLineChars="200"/>
        <w:jc w:val="righ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                                                  年   月   日</w:t>
      </w:r>
    </w:p>
    <w:p w14:paraId="25E6A3B6">
      <w:pPr>
        <w:snapToGrid w:val="0"/>
        <w:spacing w:line="500" w:lineRule="exact"/>
        <w:ind w:firstLine="480" w:firstLineChars="200"/>
        <w:rPr>
          <w:rFonts w:hint="eastAsia" w:ascii="微软雅黑" w:hAnsi="微软雅黑" w:eastAsia="微软雅黑" w:cs="微软雅黑"/>
          <w:sz w:val="24"/>
          <w:szCs w:val="24"/>
          <w:highlight w:val="none"/>
        </w:rPr>
      </w:pPr>
    </w:p>
    <w:p w14:paraId="17D40C8F">
      <w:pPr>
        <w:snapToGrid w:val="0"/>
        <w:spacing w:line="500" w:lineRule="exact"/>
        <w:rPr>
          <w:rFonts w:hint="eastAsia" w:ascii="微软雅黑" w:hAnsi="微软雅黑" w:eastAsia="微软雅黑" w:cs="微软雅黑"/>
          <w:sz w:val="24"/>
          <w:szCs w:val="24"/>
          <w:highlight w:val="none"/>
        </w:rPr>
      </w:pPr>
      <w:bookmarkStart w:id="602" w:name="OLE_LINK1"/>
      <w:bookmarkStart w:id="603" w:name="OLE_LINK2"/>
      <w:r>
        <w:rPr>
          <w:rFonts w:hint="eastAsia" w:ascii="微软雅黑" w:hAnsi="微软雅黑" w:eastAsia="微软雅黑" w:cs="微软雅黑"/>
          <w:sz w:val="24"/>
          <w:szCs w:val="24"/>
          <w:highlight w:val="none"/>
        </w:rPr>
        <w:t>注：1.</w:t>
      </w:r>
      <w:r>
        <w:rPr>
          <w:rFonts w:hint="eastAsia" w:ascii="微软雅黑" w:hAnsi="微软雅黑" w:eastAsia="微软雅黑" w:cs="微软雅黑"/>
          <w:sz w:val="24"/>
          <w:szCs w:val="24"/>
          <w:highlight w:val="none"/>
          <w:lang w:val="en-US" w:eastAsia="zh-CN"/>
        </w:rPr>
        <w:t>供应商</w:t>
      </w:r>
      <w:r>
        <w:rPr>
          <w:rFonts w:hint="eastAsia" w:ascii="微软雅黑" w:hAnsi="微软雅黑" w:eastAsia="微软雅黑" w:cs="微软雅黑"/>
          <w:sz w:val="24"/>
          <w:szCs w:val="24"/>
          <w:highlight w:val="none"/>
        </w:rPr>
        <w:t>应严格按照</w:t>
      </w:r>
      <w:r>
        <w:rPr>
          <w:rFonts w:hint="eastAsia" w:ascii="微软雅黑" w:hAnsi="微软雅黑" w:eastAsia="微软雅黑" w:cs="微软雅黑"/>
          <w:sz w:val="24"/>
          <w:szCs w:val="24"/>
          <w:highlight w:val="none"/>
          <w:lang w:val="en-US" w:eastAsia="zh-CN"/>
        </w:rPr>
        <w:t>采购</w:t>
      </w:r>
      <w:r>
        <w:rPr>
          <w:rFonts w:hint="eastAsia" w:ascii="微软雅黑" w:hAnsi="微软雅黑" w:eastAsia="微软雅黑" w:cs="微软雅黑"/>
          <w:sz w:val="24"/>
          <w:szCs w:val="24"/>
          <w:highlight w:val="none"/>
        </w:rPr>
        <w:t>人给出的清单进行填报，不得增减项，不得修改工程量。</w:t>
      </w:r>
    </w:p>
    <w:p w14:paraId="7CDA0B1A">
      <w:pPr>
        <w:snapToGrid w:val="0"/>
        <w:spacing w:line="500" w:lineRule="exac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    2.工程量清单逐页签字或盖章。</w:t>
      </w:r>
    </w:p>
    <w:p w14:paraId="1D81EEB4">
      <w:pPr>
        <w:snapToGrid w:val="0"/>
        <w:spacing w:line="5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3.比选总报价及工程量清单综合单价超出</w:t>
      </w:r>
      <w:r>
        <w:rPr>
          <w:rFonts w:hint="eastAsia" w:ascii="微软雅黑" w:hAnsi="微软雅黑" w:eastAsia="微软雅黑" w:cs="微软雅黑"/>
          <w:sz w:val="24"/>
          <w:szCs w:val="24"/>
          <w:highlight w:val="none"/>
          <w:lang w:val="en-US" w:eastAsia="zh-CN"/>
        </w:rPr>
        <w:t>采购</w:t>
      </w:r>
      <w:r>
        <w:rPr>
          <w:rFonts w:hint="eastAsia" w:ascii="微软雅黑" w:hAnsi="微软雅黑" w:eastAsia="微软雅黑" w:cs="微软雅黑"/>
          <w:sz w:val="24"/>
          <w:szCs w:val="24"/>
          <w:highlight w:val="none"/>
        </w:rPr>
        <w:t>人给出的限价的，其</w:t>
      </w:r>
      <w:r>
        <w:rPr>
          <w:rFonts w:hint="eastAsia" w:ascii="微软雅黑" w:hAnsi="微软雅黑" w:eastAsia="微软雅黑" w:cs="微软雅黑"/>
          <w:sz w:val="24"/>
          <w:szCs w:val="24"/>
          <w:highlight w:val="none"/>
          <w:lang w:val="en-US" w:eastAsia="zh-CN"/>
        </w:rPr>
        <w:t>响应文件</w:t>
      </w:r>
      <w:r>
        <w:rPr>
          <w:rFonts w:hint="eastAsia" w:ascii="微软雅黑" w:hAnsi="微软雅黑" w:eastAsia="微软雅黑" w:cs="微软雅黑"/>
          <w:sz w:val="24"/>
          <w:szCs w:val="24"/>
          <w:highlight w:val="none"/>
        </w:rPr>
        <w:t xml:space="preserve">按无效处理。 </w:t>
      </w:r>
    </w:p>
    <w:bookmarkEnd w:id="602"/>
    <w:bookmarkEnd w:id="603"/>
    <w:p w14:paraId="0C17FDCF">
      <w:pPr>
        <w:tabs>
          <w:tab w:val="left" w:pos="2895"/>
        </w:tabs>
        <w:spacing w:line="380" w:lineRule="exact"/>
        <w:rPr>
          <w:rFonts w:ascii="微软雅黑" w:hAnsi="微软雅黑" w:eastAsia="微软雅黑" w:cs="微软雅黑"/>
          <w:sz w:val="24"/>
          <w:szCs w:val="24"/>
          <w:highlight w:val="none"/>
        </w:rPr>
      </w:pPr>
    </w:p>
    <w:p w14:paraId="4B961DB1">
      <w:pPr>
        <w:snapToGrid w:val="0"/>
        <w:spacing w:line="312" w:lineRule="auto"/>
        <w:ind w:firstLine="480" w:firstLineChars="200"/>
        <w:jc w:val="center"/>
        <w:rPr>
          <w:rFonts w:hint="eastAsia" w:ascii="微软雅黑" w:hAnsi="微软雅黑" w:eastAsia="微软雅黑" w:cs="微软雅黑"/>
          <w:sz w:val="24"/>
          <w:szCs w:val="24"/>
          <w:highlight w:val="none"/>
        </w:rPr>
      </w:pPr>
    </w:p>
    <w:p w14:paraId="7CF0F26A">
      <w:pPr>
        <w:tabs>
          <w:tab w:val="left" w:pos="2895"/>
        </w:tabs>
        <w:spacing w:line="380" w:lineRule="exact"/>
        <w:ind w:firstLine="480" w:firstLineChars="200"/>
        <w:rPr>
          <w:rFonts w:hint="eastAsia" w:ascii="微软雅黑" w:hAnsi="微软雅黑" w:eastAsia="微软雅黑" w:cs="微软雅黑"/>
          <w:sz w:val="24"/>
          <w:szCs w:val="24"/>
          <w:highlight w:val="none"/>
        </w:rPr>
      </w:pPr>
    </w:p>
    <w:p w14:paraId="5512F5A3">
      <w:pPr>
        <w:spacing w:line="380" w:lineRule="exact"/>
        <w:ind w:right="480"/>
        <w:rPr>
          <w:rFonts w:hint="eastAsia" w:ascii="微软雅黑" w:hAnsi="微软雅黑" w:eastAsia="微软雅黑" w:cs="微软雅黑"/>
          <w:sz w:val="24"/>
          <w:szCs w:val="24"/>
          <w:highlight w:val="none"/>
        </w:rPr>
      </w:pPr>
    </w:p>
    <w:p w14:paraId="75046707">
      <w:pPr>
        <w:pStyle w:val="2"/>
        <w:spacing w:before="0" w:after="0" w:line="440" w:lineRule="exact"/>
        <w:jc w:val="left"/>
        <w:rPr>
          <w:rFonts w:hint="eastAsia" w:ascii="微软雅黑" w:hAnsi="微软雅黑" w:eastAsia="微软雅黑" w:cs="微软雅黑"/>
          <w:szCs w:val="32"/>
          <w:highlight w:val="none"/>
        </w:rPr>
      </w:pPr>
      <w:bookmarkStart w:id="604" w:name="_Toc313888361"/>
      <w:bookmarkStart w:id="605" w:name="_Toc342913420"/>
      <w:bookmarkStart w:id="606" w:name="_Toc76462351"/>
      <w:bookmarkStart w:id="607" w:name="_Toc313008357"/>
      <w:bookmarkStart w:id="608" w:name="_Toc106030907"/>
      <w:bookmarkStart w:id="609" w:name="_Toc18067"/>
      <w:bookmarkStart w:id="610" w:name="_Toc789"/>
      <w:bookmarkStart w:id="611" w:name="_Toc19270"/>
      <w:bookmarkStart w:id="612" w:name="_Toc30584"/>
      <w:bookmarkStart w:id="613" w:name="_Toc6152"/>
      <w:bookmarkStart w:id="614" w:name="_Toc313008358"/>
      <w:bookmarkStart w:id="615" w:name="_Toc313888362"/>
      <w:bookmarkStart w:id="616" w:name="_Toc29845"/>
      <w:bookmarkStart w:id="617" w:name="_Toc25084"/>
      <w:bookmarkStart w:id="618" w:name="_Toc342913421"/>
      <w:r>
        <w:rPr>
          <w:rFonts w:hint="eastAsia" w:ascii="微软雅黑" w:hAnsi="微软雅黑" w:eastAsia="微软雅黑" w:cs="微软雅黑"/>
          <w:szCs w:val="32"/>
          <w:highlight w:val="none"/>
        </w:rPr>
        <w:br w:type="page"/>
      </w:r>
      <w:bookmarkStart w:id="619" w:name="_Toc29862"/>
      <w:bookmarkStart w:id="620" w:name="_Toc27040"/>
      <w:bookmarkStart w:id="621" w:name="_Toc19023"/>
      <w:bookmarkStart w:id="622" w:name="_Toc25212"/>
      <w:bookmarkStart w:id="623" w:name="_Toc4505"/>
      <w:bookmarkStart w:id="624" w:name="_Toc11047"/>
      <w:bookmarkStart w:id="625" w:name="_Toc23862"/>
      <w:bookmarkStart w:id="626" w:name="_Toc19578"/>
      <w:bookmarkStart w:id="627" w:name="_Toc23700"/>
      <w:r>
        <w:rPr>
          <w:rFonts w:hint="eastAsia" w:ascii="微软雅黑" w:hAnsi="微软雅黑" w:eastAsia="微软雅黑" w:cs="微软雅黑"/>
          <w:szCs w:val="32"/>
          <w:highlight w:val="none"/>
        </w:rPr>
        <w:t>二、</w:t>
      </w:r>
      <w:bookmarkEnd w:id="604"/>
      <w:bookmarkEnd w:id="605"/>
      <w:bookmarkEnd w:id="606"/>
      <w:bookmarkEnd w:id="607"/>
      <w:bookmarkEnd w:id="608"/>
      <w:r>
        <w:rPr>
          <w:rFonts w:hint="eastAsia" w:ascii="微软雅黑" w:hAnsi="微软雅黑" w:eastAsia="微软雅黑" w:cs="微软雅黑"/>
          <w:szCs w:val="32"/>
          <w:highlight w:val="none"/>
        </w:rPr>
        <w:t>技术部分</w:t>
      </w:r>
      <w:bookmarkEnd w:id="609"/>
      <w:bookmarkEnd w:id="610"/>
      <w:bookmarkEnd w:id="611"/>
      <w:bookmarkEnd w:id="612"/>
      <w:bookmarkEnd w:id="619"/>
      <w:bookmarkEnd w:id="620"/>
      <w:bookmarkEnd w:id="621"/>
      <w:bookmarkEnd w:id="622"/>
      <w:bookmarkEnd w:id="623"/>
      <w:bookmarkEnd w:id="624"/>
      <w:bookmarkEnd w:id="625"/>
      <w:bookmarkEnd w:id="626"/>
      <w:bookmarkEnd w:id="627"/>
    </w:p>
    <w:p w14:paraId="6BA75C44">
      <w:pPr>
        <w:keepNext w:val="0"/>
        <w:keepLines w:val="0"/>
        <w:widowControl w:val="0"/>
        <w:suppressLineNumbers w:val="0"/>
        <w:snapToGrid w:val="0"/>
        <w:spacing w:before="0" w:beforeAutospacing="0" w:after="0" w:afterAutospacing="0" w:line="400" w:lineRule="exact"/>
        <w:ind w:left="502" w:right="0"/>
        <w:jc w:val="both"/>
        <w:rPr>
          <w:rFonts w:hint="eastAsia" w:ascii="宋体" w:hAnsi="宋体" w:eastAsia="宋体" w:cs="宋体"/>
          <w:szCs w:val="28"/>
          <w:highlight w:val="none"/>
          <w:lang w:val="en-US"/>
          <w:rPrChange w:id="3128" w:author="大家智方" w:date="2026-07-24T13:45:18Z">
            <w:rPr>
              <w:rFonts w:hint="eastAsia" w:ascii="宋体" w:hAnsi="宋体" w:eastAsia="宋体" w:cs="宋体"/>
              <w:szCs w:val="28"/>
              <w:lang w:val="en-US"/>
            </w:rPr>
          </w:rPrChange>
        </w:rPr>
      </w:pPr>
      <w:r>
        <w:rPr>
          <w:rFonts w:hint="eastAsia" w:ascii="微软雅黑" w:hAnsi="微软雅黑" w:eastAsia="微软雅黑" w:cs="微软雅黑"/>
          <w:sz w:val="24"/>
          <w:szCs w:val="24"/>
          <w:highlight w:val="none"/>
        </w:rPr>
        <w:t>（一）</w:t>
      </w:r>
      <w:r>
        <w:rPr>
          <w:rFonts w:hint="eastAsia" w:ascii="宋体" w:hAnsi="宋体" w:eastAsia="宋体" w:cs="宋体"/>
          <w:kern w:val="2"/>
          <w:sz w:val="28"/>
          <w:szCs w:val="28"/>
          <w:highlight w:val="none"/>
          <w:lang w:val="en-US" w:eastAsia="zh-CN" w:bidi="ar"/>
          <w:rPrChange w:id="3129" w:author="大家智方" w:date="2026-07-24T13:45:18Z">
            <w:rPr>
              <w:rFonts w:hint="eastAsia" w:ascii="宋体" w:hAnsi="宋体" w:eastAsia="宋体" w:cs="宋体"/>
              <w:kern w:val="2"/>
              <w:sz w:val="28"/>
              <w:szCs w:val="28"/>
              <w:lang w:val="en-US" w:eastAsia="zh-CN" w:bidi="ar"/>
            </w:rPr>
          </w:rPrChange>
        </w:rPr>
        <w:t>技术响应偏离表</w:t>
      </w:r>
    </w:p>
    <w:p w14:paraId="0B4CFA29">
      <w:pPr>
        <w:keepNext w:val="0"/>
        <w:keepLines w:val="0"/>
        <w:widowControl w:val="0"/>
        <w:suppressLineNumbers w:val="0"/>
        <w:snapToGrid w:val="0"/>
        <w:spacing w:before="0" w:beforeAutospacing="0" w:after="0" w:afterAutospacing="0" w:line="400" w:lineRule="exact"/>
        <w:ind w:left="0" w:right="0" w:firstLine="480" w:firstLineChars="200"/>
        <w:jc w:val="both"/>
        <w:rPr>
          <w:rFonts w:hint="eastAsia" w:ascii="宋体" w:hAnsi="宋体" w:eastAsia="宋体" w:cs="宋体"/>
          <w:sz w:val="24"/>
          <w:szCs w:val="24"/>
          <w:highlight w:val="none"/>
          <w:lang w:val="en-US"/>
          <w:rPrChange w:id="3130"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131" w:author="大家智方" w:date="2026-07-24T13:45:18Z">
            <w:rPr>
              <w:rFonts w:hint="eastAsia" w:ascii="宋体" w:hAnsi="宋体" w:eastAsia="宋体" w:cs="宋体"/>
              <w:kern w:val="2"/>
              <w:sz w:val="24"/>
              <w:szCs w:val="24"/>
              <w:lang w:val="en-US" w:eastAsia="zh-CN" w:bidi="ar"/>
            </w:rPr>
          </w:rPrChange>
        </w:rPr>
        <w:t>项目名称：</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71"/>
        <w:gridCol w:w="2967"/>
        <w:gridCol w:w="3081"/>
        <w:gridCol w:w="2309"/>
      </w:tblGrid>
      <w:tr w14:paraId="343B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5"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3A6C7EAE">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32" w:author="大家智方" w:date="2026-07-24T13:45:18Z">
                  <w:rPr>
                    <w:rFonts w:hint="eastAsia" w:ascii="宋体" w:hAnsi="宋体" w:eastAsia="宋体" w:cs="宋体"/>
                    <w:sz w:val="21"/>
                    <w:szCs w:val="21"/>
                    <w:lang w:val="en-US"/>
                  </w:rPr>
                </w:rPrChange>
              </w:rPr>
            </w:pPr>
            <w:r>
              <w:rPr>
                <w:rFonts w:hint="eastAsia" w:ascii="宋体" w:hAnsi="宋体" w:eastAsia="宋体" w:cs="宋体"/>
                <w:kern w:val="2"/>
                <w:sz w:val="21"/>
                <w:szCs w:val="21"/>
                <w:highlight w:val="none"/>
                <w:lang w:val="en-US" w:eastAsia="zh-CN" w:bidi="ar"/>
                <w:rPrChange w:id="3133" w:author="大家智方" w:date="2026-07-24T13:45:18Z">
                  <w:rPr>
                    <w:rFonts w:hint="eastAsia" w:ascii="宋体" w:hAnsi="宋体" w:eastAsia="宋体" w:cs="宋体"/>
                    <w:kern w:val="2"/>
                    <w:sz w:val="21"/>
                    <w:szCs w:val="21"/>
                    <w:lang w:val="en-US" w:eastAsia="zh-CN" w:bidi="ar"/>
                  </w:rPr>
                </w:rPrChange>
              </w:rPr>
              <w:t>序号</w:t>
            </w: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5F61D620">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34" w:author="大家智方" w:date="2026-07-24T13:45:18Z">
                  <w:rPr>
                    <w:rFonts w:hint="eastAsia" w:ascii="宋体" w:hAnsi="宋体" w:eastAsia="宋体" w:cs="宋体"/>
                    <w:sz w:val="21"/>
                    <w:szCs w:val="21"/>
                    <w:lang w:val="en-US"/>
                  </w:rPr>
                </w:rPrChange>
              </w:rPr>
            </w:pPr>
            <w:r>
              <w:rPr>
                <w:rFonts w:hint="eastAsia" w:ascii="宋体" w:hAnsi="宋体" w:eastAsia="宋体" w:cs="宋体"/>
                <w:kern w:val="2"/>
                <w:sz w:val="21"/>
                <w:szCs w:val="21"/>
                <w:highlight w:val="none"/>
                <w:lang w:val="en-US" w:eastAsia="zh-CN" w:bidi="ar"/>
                <w:rPrChange w:id="3135" w:author="大家智方" w:date="2026-07-24T13:45:18Z">
                  <w:rPr>
                    <w:rFonts w:hint="eastAsia" w:ascii="宋体" w:hAnsi="宋体" w:eastAsia="宋体" w:cs="宋体"/>
                    <w:kern w:val="2"/>
                    <w:sz w:val="21"/>
                    <w:szCs w:val="21"/>
                    <w:lang w:val="en-US" w:eastAsia="zh-CN" w:bidi="ar"/>
                  </w:rPr>
                </w:rPrChange>
              </w:rPr>
              <w:t>采购需求</w:t>
            </w:r>
          </w:p>
        </w:tc>
        <w:tc>
          <w:tcPr>
            <w:tcW w:w="3081" w:type="dxa"/>
            <w:tcBorders>
              <w:top w:val="single" w:color="auto" w:sz="4" w:space="0"/>
              <w:left w:val="single" w:color="auto" w:sz="4" w:space="0"/>
              <w:bottom w:val="single" w:color="auto" w:sz="4" w:space="0"/>
              <w:right w:val="single" w:color="auto" w:sz="4" w:space="0"/>
            </w:tcBorders>
            <w:shd w:val="clear" w:color="auto" w:fill="auto"/>
            <w:vAlign w:val="center"/>
          </w:tcPr>
          <w:p w14:paraId="425EF9E8">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36" w:author="大家智方" w:date="2026-07-24T13:45:18Z">
                  <w:rPr>
                    <w:rFonts w:hint="eastAsia" w:ascii="宋体" w:hAnsi="宋体" w:eastAsia="宋体" w:cs="宋体"/>
                    <w:sz w:val="21"/>
                    <w:szCs w:val="21"/>
                    <w:lang w:val="en-US"/>
                  </w:rPr>
                </w:rPrChange>
              </w:rPr>
            </w:pPr>
            <w:r>
              <w:rPr>
                <w:rFonts w:hint="eastAsia" w:ascii="宋体" w:hAnsi="宋体" w:eastAsia="宋体" w:cs="宋体"/>
                <w:kern w:val="2"/>
                <w:sz w:val="21"/>
                <w:szCs w:val="21"/>
                <w:highlight w:val="none"/>
                <w:lang w:val="en-US" w:eastAsia="zh-CN" w:bidi="ar"/>
                <w:rPrChange w:id="3137" w:author="大家智方" w:date="2026-07-24T13:45:18Z">
                  <w:rPr>
                    <w:rFonts w:hint="eastAsia" w:ascii="宋体" w:hAnsi="宋体" w:eastAsia="宋体" w:cs="宋体"/>
                    <w:kern w:val="2"/>
                    <w:sz w:val="21"/>
                    <w:szCs w:val="21"/>
                    <w:lang w:val="en-US" w:eastAsia="zh-CN" w:bidi="ar"/>
                  </w:rPr>
                </w:rPrChange>
              </w:rPr>
              <w:t>响应情况</w:t>
            </w:r>
          </w:p>
        </w:tc>
        <w:tc>
          <w:tcPr>
            <w:tcW w:w="2309" w:type="dxa"/>
            <w:tcBorders>
              <w:top w:val="single" w:color="auto" w:sz="4" w:space="0"/>
              <w:left w:val="single" w:color="auto" w:sz="4" w:space="0"/>
              <w:bottom w:val="single" w:color="auto" w:sz="4" w:space="0"/>
              <w:right w:val="single" w:color="auto" w:sz="4" w:space="0"/>
            </w:tcBorders>
            <w:shd w:val="clear" w:color="auto" w:fill="auto"/>
            <w:vAlign w:val="center"/>
          </w:tcPr>
          <w:p w14:paraId="02E7BBC7">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38" w:author="大家智方" w:date="2026-07-24T13:45:18Z">
                  <w:rPr>
                    <w:rFonts w:hint="eastAsia" w:ascii="宋体" w:hAnsi="宋体" w:eastAsia="宋体" w:cs="宋体"/>
                    <w:sz w:val="21"/>
                    <w:szCs w:val="21"/>
                    <w:lang w:val="en-US"/>
                  </w:rPr>
                </w:rPrChange>
              </w:rPr>
            </w:pPr>
            <w:r>
              <w:rPr>
                <w:rFonts w:hint="eastAsia" w:ascii="宋体" w:hAnsi="宋体" w:eastAsia="宋体" w:cs="宋体"/>
                <w:kern w:val="2"/>
                <w:sz w:val="21"/>
                <w:szCs w:val="21"/>
                <w:highlight w:val="none"/>
                <w:lang w:val="en-US" w:eastAsia="zh-CN" w:bidi="ar"/>
                <w:rPrChange w:id="3139" w:author="大家智方" w:date="2026-07-24T13:45:18Z">
                  <w:rPr>
                    <w:rFonts w:hint="eastAsia" w:ascii="宋体" w:hAnsi="宋体" w:eastAsia="宋体" w:cs="宋体"/>
                    <w:kern w:val="2"/>
                    <w:sz w:val="21"/>
                    <w:szCs w:val="21"/>
                    <w:lang w:val="en-US" w:eastAsia="zh-CN" w:bidi="ar"/>
                  </w:rPr>
                </w:rPrChange>
              </w:rPr>
              <w:t>差异说明</w:t>
            </w:r>
          </w:p>
        </w:tc>
      </w:tr>
      <w:tr w14:paraId="2C9D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01D7000C">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40" w:author="大家智方" w:date="2026-07-24T13:45:18Z">
                  <w:rPr>
                    <w:rFonts w:hint="eastAsia" w:ascii="宋体" w:hAnsi="宋体" w:eastAsia="宋体" w:cs="宋体"/>
                    <w:sz w:val="21"/>
                    <w:szCs w:val="21"/>
                    <w:lang w:val="en-US"/>
                  </w:rPr>
                </w:rPrChange>
              </w:rPr>
            </w:pP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610F8F3A">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41" w:author="大家智方" w:date="2026-07-24T13:45:18Z">
                  <w:rPr>
                    <w:rFonts w:hint="eastAsia" w:ascii="宋体" w:hAnsi="宋体" w:eastAsia="宋体" w:cs="宋体"/>
                    <w:sz w:val="21"/>
                    <w:szCs w:val="21"/>
                    <w:lang w:val="en-US"/>
                  </w:rPr>
                </w:rPrChange>
              </w:rPr>
            </w:pPr>
          </w:p>
        </w:tc>
        <w:tc>
          <w:tcPr>
            <w:tcW w:w="3081" w:type="dxa"/>
            <w:tcBorders>
              <w:top w:val="single" w:color="auto" w:sz="4" w:space="0"/>
              <w:left w:val="single" w:color="auto" w:sz="4" w:space="0"/>
              <w:bottom w:val="single" w:color="auto" w:sz="4" w:space="0"/>
              <w:right w:val="single" w:color="auto" w:sz="4" w:space="0"/>
            </w:tcBorders>
            <w:shd w:val="clear" w:color="auto" w:fill="auto"/>
            <w:vAlign w:val="center"/>
          </w:tcPr>
          <w:p w14:paraId="47E4C540">
            <w:pPr>
              <w:keepNext w:val="0"/>
              <w:keepLines w:val="0"/>
              <w:widowControl w:val="0"/>
              <w:suppressLineNumbers w:val="0"/>
              <w:tabs>
                <w:tab w:val="left" w:pos="6300"/>
              </w:tabs>
              <w:snapToGrid w:val="0"/>
              <w:spacing w:before="0" w:beforeAutospacing="0" w:after="0" w:afterAutospacing="0" w:line="500" w:lineRule="exact"/>
              <w:ind w:left="0" w:right="0"/>
              <w:jc w:val="both"/>
              <w:outlineLvl w:val="0"/>
              <w:rPr>
                <w:rFonts w:hint="eastAsia" w:ascii="宋体" w:hAnsi="宋体" w:eastAsia="宋体" w:cs="宋体"/>
                <w:sz w:val="21"/>
                <w:szCs w:val="21"/>
                <w:highlight w:val="none"/>
                <w:lang w:val="en-US"/>
                <w:rPrChange w:id="3142" w:author="大家智方" w:date="2026-07-24T13:45:18Z">
                  <w:rPr>
                    <w:rFonts w:hint="eastAsia" w:ascii="宋体" w:hAnsi="宋体" w:eastAsia="宋体" w:cs="宋体"/>
                    <w:sz w:val="21"/>
                    <w:szCs w:val="21"/>
                    <w:lang w:val="en-US"/>
                  </w:rPr>
                </w:rPrChange>
              </w:rPr>
            </w:pPr>
            <w:r>
              <w:rPr>
                <w:rFonts w:hint="eastAsia" w:ascii="宋体" w:hAnsi="宋体" w:eastAsia="宋体" w:cs="宋体"/>
                <w:kern w:val="2"/>
                <w:sz w:val="21"/>
                <w:szCs w:val="21"/>
                <w:highlight w:val="none"/>
                <w:lang w:val="en-US" w:eastAsia="zh-CN" w:bidi="ar"/>
                <w:rPrChange w:id="3143" w:author="大家智方" w:date="2026-07-24T13:45:18Z">
                  <w:rPr>
                    <w:rFonts w:hint="eastAsia" w:ascii="宋体" w:hAnsi="宋体" w:eastAsia="宋体" w:cs="宋体"/>
                    <w:kern w:val="2"/>
                    <w:sz w:val="21"/>
                    <w:szCs w:val="21"/>
                    <w:lang w:val="en-US" w:eastAsia="zh-CN" w:bidi="ar"/>
                  </w:rPr>
                </w:rPrChange>
              </w:rPr>
              <w:t>提醒：请注明具体内容</w:t>
            </w:r>
          </w:p>
        </w:tc>
        <w:tc>
          <w:tcPr>
            <w:tcW w:w="2309" w:type="dxa"/>
            <w:tcBorders>
              <w:top w:val="single" w:color="auto" w:sz="4" w:space="0"/>
              <w:left w:val="single" w:color="auto" w:sz="4" w:space="0"/>
              <w:bottom w:val="single" w:color="auto" w:sz="4" w:space="0"/>
              <w:right w:val="single" w:color="auto" w:sz="4" w:space="0"/>
            </w:tcBorders>
            <w:shd w:val="clear" w:color="auto" w:fill="auto"/>
            <w:vAlign w:val="center"/>
          </w:tcPr>
          <w:p w14:paraId="0558D4D0">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44" w:author="大家智方" w:date="2026-07-24T13:45:18Z">
                  <w:rPr>
                    <w:rFonts w:hint="eastAsia" w:ascii="宋体" w:hAnsi="宋体" w:eastAsia="宋体" w:cs="宋体"/>
                    <w:sz w:val="21"/>
                    <w:szCs w:val="21"/>
                    <w:lang w:val="en-US"/>
                  </w:rPr>
                </w:rPrChange>
              </w:rPr>
            </w:pPr>
          </w:p>
        </w:tc>
      </w:tr>
      <w:tr w14:paraId="16F0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6201CE8C">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45" w:author="大家智方" w:date="2026-07-24T13:45:18Z">
                  <w:rPr>
                    <w:rFonts w:hint="eastAsia" w:ascii="宋体" w:hAnsi="宋体" w:eastAsia="宋体" w:cs="宋体"/>
                    <w:sz w:val="21"/>
                    <w:szCs w:val="21"/>
                    <w:lang w:val="en-US"/>
                  </w:rPr>
                </w:rPrChange>
              </w:rPr>
            </w:pP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3A349FAB">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46" w:author="大家智方" w:date="2026-07-24T13:45:18Z">
                  <w:rPr>
                    <w:rFonts w:hint="eastAsia" w:ascii="宋体" w:hAnsi="宋体" w:eastAsia="宋体" w:cs="宋体"/>
                    <w:sz w:val="21"/>
                    <w:szCs w:val="21"/>
                    <w:lang w:val="en-US"/>
                  </w:rPr>
                </w:rPrChange>
              </w:rPr>
            </w:pPr>
          </w:p>
        </w:tc>
        <w:tc>
          <w:tcPr>
            <w:tcW w:w="3081" w:type="dxa"/>
            <w:tcBorders>
              <w:top w:val="single" w:color="auto" w:sz="4" w:space="0"/>
              <w:left w:val="single" w:color="auto" w:sz="4" w:space="0"/>
              <w:bottom w:val="single" w:color="auto" w:sz="4" w:space="0"/>
              <w:right w:val="single" w:color="auto" w:sz="4" w:space="0"/>
            </w:tcBorders>
            <w:shd w:val="clear" w:color="auto" w:fill="auto"/>
            <w:vAlign w:val="center"/>
          </w:tcPr>
          <w:p w14:paraId="21F0391E">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47" w:author="大家智方" w:date="2026-07-24T13:45:18Z">
                  <w:rPr>
                    <w:rFonts w:hint="eastAsia" w:ascii="宋体" w:hAnsi="宋体" w:eastAsia="宋体" w:cs="宋体"/>
                    <w:sz w:val="21"/>
                    <w:szCs w:val="21"/>
                    <w:lang w:val="en-US"/>
                  </w:rPr>
                </w:rPrChange>
              </w:rPr>
            </w:pPr>
          </w:p>
        </w:tc>
        <w:tc>
          <w:tcPr>
            <w:tcW w:w="2309" w:type="dxa"/>
            <w:tcBorders>
              <w:top w:val="single" w:color="auto" w:sz="4" w:space="0"/>
              <w:left w:val="single" w:color="auto" w:sz="4" w:space="0"/>
              <w:bottom w:val="single" w:color="auto" w:sz="4" w:space="0"/>
              <w:right w:val="single" w:color="auto" w:sz="4" w:space="0"/>
            </w:tcBorders>
            <w:shd w:val="clear" w:color="auto" w:fill="auto"/>
            <w:vAlign w:val="center"/>
          </w:tcPr>
          <w:p w14:paraId="5C37D071">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48" w:author="大家智方" w:date="2026-07-24T13:45:18Z">
                  <w:rPr>
                    <w:rFonts w:hint="eastAsia" w:ascii="宋体" w:hAnsi="宋体" w:eastAsia="宋体" w:cs="宋体"/>
                    <w:sz w:val="21"/>
                    <w:szCs w:val="21"/>
                    <w:lang w:val="en-US"/>
                  </w:rPr>
                </w:rPrChange>
              </w:rPr>
            </w:pPr>
          </w:p>
        </w:tc>
      </w:tr>
      <w:tr w14:paraId="791A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4F042BB9">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49" w:author="大家智方" w:date="2026-07-24T13:45:18Z">
                  <w:rPr>
                    <w:rFonts w:hint="eastAsia" w:ascii="宋体" w:hAnsi="宋体" w:eastAsia="宋体" w:cs="宋体"/>
                    <w:sz w:val="21"/>
                    <w:szCs w:val="21"/>
                    <w:lang w:val="en-US"/>
                  </w:rPr>
                </w:rPrChange>
              </w:rPr>
            </w:pP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7F6864E5">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50" w:author="大家智方" w:date="2026-07-24T13:45:18Z">
                  <w:rPr>
                    <w:rFonts w:hint="eastAsia" w:ascii="宋体" w:hAnsi="宋体" w:eastAsia="宋体" w:cs="宋体"/>
                    <w:sz w:val="21"/>
                    <w:szCs w:val="21"/>
                    <w:lang w:val="en-US"/>
                  </w:rPr>
                </w:rPrChange>
              </w:rPr>
            </w:pPr>
          </w:p>
        </w:tc>
        <w:tc>
          <w:tcPr>
            <w:tcW w:w="3081" w:type="dxa"/>
            <w:tcBorders>
              <w:top w:val="single" w:color="auto" w:sz="4" w:space="0"/>
              <w:left w:val="single" w:color="auto" w:sz="4" w:space="0"/>
              <w:bottom w:val="single" w:color="auto" w:sz="4" w:space="0"/>
              <w:right w:val="single" w:color="auto" w:sz="4" w:space="0"/>
            </w:tcBorders>
            <w:shd w:val="clear" w:color="auto" w:fill="auto"/>
            <w:vAlign w:val="center"/>
          </w:tcPr>
          <w:p w14:paraId="3FA1B619">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51" w:author="大家智方" w:date="2026-07-24T13:45:18Z">
                  <w:rPr>
                    <w:rFonts w:hint="eastAsia" w:ascii="宋体" w:hAnsi="宋体" w:eastAsia="宋体" w:cs="宋体"/>
                    <w:sz w:val="21"/>
                    <w:szCs w:val="21"/>
                    <w:lang w:val="en-US"/>
                  </w:rPr>
                </w:rPrChange>
              </w:rPr>
            </w:pPr>
          </w:p>
        </w:tc>
        <w:tc>
          <w:tcPr>
            <w:tcW w:w="2309" w:type="dxa"/>
            <w:tcBorders>
              <w:top w:val="single" w:color="auto" w:sz="4" w:space="0"/>
              <w:left w:val="single" w:color="auto" w:sz="4" w:space="0"/>
              <w:bottom w:val="single" w:color="auto" w:sz="4" w:space="0"/>
              <w:right w:val="single" w:color="auto" w:sz="4" w:space="0"/>
            </w:tcBorders>
            <w:shd w:val="clear" w:color="auto" w:fill="auto"/>
            <w:vAlign w:val="center"/>
          </w:tcPr>
          <w:p w14:paraId="73F6E053">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52" w:author="大家智方" w:date="2026-07-24T13:45:18Z">
                  <w:rPr>
                    <w:rFonts w:hint="eastAsia" w:ascii="宋体" w:hAnsi="宋体" w:eastAsia="宋体" w:cs="宋体"/>
                    <w:sz w:val="21"/>
                    <w:szCs w:val="21"/>
                    <w:lang w:val="en-US"/>
                  </w:rPr>
                </w:rPrChange>
              </w:rPr>
            </w:pPr>
          </w:p>
        </w:tc>
      </w:tr>
      <w:tr w14:paraId="59D9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50A435CF">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53" w:author="大家智方" w:date="2026-07-24T13:45:18Z">
                  <w:rPr>
                    <w:rFonts w:hint="eastAsia" w:ascii="宋体" w:hAnsi="宋体" w:eastAsia="宋体" w:cs="宋体"/>
                    <w:sz w:val="21"/>
                    <w:szCs w:val="21"/>
                    <w:lang w:val="en-US"/>
                  </w:rPr>
                </w:rPrChange>
              </w:rPr>
            </w:pP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4BEB38A5">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54" w:author="大家智方" w:date="2026-07-24T13:45:18Z">
                  <w:rPr>
                    <w:rFonts w:hint="eastAsia" w:ascii="宋体" w:hAnsi="宋体" w:eastAsia="宋体" w:cs="宋体"/>
                    <w:sz w:val="21"/>
                    <w:szCs w:val="21"/>
                    <w:lang w:val="en-US"/>
                  </w:rPr>
                </w:rPrChange>
              </w:rPr>
            </w:pPr>
          </w:p>
        </w:tc>
        <w:tc>
          <w:tcPr>
            <w:tcW w:w="3081" w:type="dxa"/>
            <w:tcBorders>
              <w:top w:val="single" w:color="auto" w:sz="4" w:space="0"/>
              <w:left w:val="single" w:color="auto" w:sz="4" w:space="0"/>
              <w:bottom w:val="single" w:color="auto" w:sz="4" w:space="0"/>
              <w:right w:val="single" w:color="auto" w:sz="4" w:space="0"/>
            </w:tcBorders>
            <w:shd w:val="clear" w:color="auto" w:fill="auto"/>
            <w:vAlign w:val="center"/>
          </w:tcPr>
          <w:p w14:paraId="26E2ECA3">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55" w:author="大家智方" w:date="2026-07-24T13:45:18Z">
                  <w:rPr>
                    <w:rFonts w:hint="eastAsia" w:ascii="宋体" w:hAnsi="宋体" w:eastAsia="宋体" w:cs="宋体"/>
                    <w:sz w:val="21"/>
                    <w:szCs w:val="21"/>
                    <w:lang w:val="en-US"/>
                  </w:rPr>
                </w:rPrChange>
              </w:rPr>
            </w:pPr>
          </w:p>
        </w:tc>
        <w:tc>
          <w:tcPr>
            <w:tcW w:w="2309" w:type="dxa"/>
            <w:tcBorders>
              <w:top w:val="single" w:color="auto" w:sz="4" w:space="0"/>
              <w:left w:val="single" w:color="auto" w:sz="4" w:space="0"/>
              <w:bottom w:val="single" w:color="auto" w:sz="4" w:space="0"/>
              <w:right w:val="single" w:color="auto" w:sz="4" w:space="0"/>
            </w:tcBorders>
            <w:shd w:val="clear" w:color="auto" w:fill="auto"/>
            <w:vAlign w:val="center"/>
          </w:tcPr>
          <w:p w14:paraId="16B90AD6">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56" w:author="大家智方" w:date="2026-07-24T13:45:18Z">
                  <w:rPr>
                    <w:rFonts w:hint="eastAsia" w:ascii="宋体" w:hAnsi="宋体" w:eastAsia="宋体" w:cs="宋体"/>
                    <w:sz w:val="21"/>
                    <w:szCs w:val="21"/>
                    <w:lang w:val="en-US"/>
                  </w:rPr>
                </w:rPrChange>
              </w:rPr>
            </w:pPr>
          </w:p>
        </w:tc>
      </w:tr>
      <w:tr w14:paraId="47C8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760CAF5A">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57" w:author="大家智方" w:date="2026-07-24T13:45:18Z">
                  <w:rPr>
                    <w:rFonts w:hint="eastAsia" w:ascii="宋体" w:hAnsi="宋体" w:eastAsia="宋体" w:cs="宋体"/>
                    <w:sz w:val="21"/>
                    <w:szCs w:val="21"/>
                    <w:lang w:val="en-US"/>
                  </w:rPr>
                </w:rPrChange>
              </w:rPr>
            </w:pP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64FDB935">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58" w:author="大家智方" w:date="2026-07-24T13:45:18Z">
                  <w:rPr>
                    <w:rFonts w:hint="eastAsia" w:ascii="宋体" w:hAnsi="宋体" w:eastAsia="宋体" w:cs="宋体"/>
                    <w:sz w:val="21"/>
                    <w:szCs w:val="21"/>
                    <w:lang w:val="en-US"/>
                  </w:rPr>
                </w:rPrChange>
              </w:rPr>
            </w:pPr>
          </w:p>
        </w:tc>
        <w:tc>
          <w:tcPr>
            <w:tcW w:w="3081" w:type="dxa"/>
            <w:tcBorders>
              <w:top w:val="single" w:color="auto" w:sz="4" w:space="0"/>
              <w:left w:val="single" w:color="auto" w:sz="4" w:space="0"/>
              <w:bottom w:val="single" w:color="auto" w:sz="4" w:space="0"/>
              <w:right w:val="single" w:color="auto" w:sz="4" w:space="0"/>
            </w:tcBorders>
            <w:shd w:val="clear" w:color="auto" w:fill="auto"/>
            <w:vAlign w:val="center"/>
          </w:tcPr>
          <w:p w14:paraId="34089687">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59" w:author="大家智方" w:date="2026-07-24T13:45:18Z">
                  <w:rPr>
                    <w:rFonts w:hint="eastAsia" w:ascii="宋体" w:hAnsi="宋体" w:eastAsia="宋体" w:cs="宋体"/>
                    <w:sz w:val="21"/>
                    <w:szCs w:val="21"/>
                    <w:lang w:val="en-US"/>
                  </w:rPr>
                </w:rPrChange>
              </w:rPr>
            </w:pPr>
          </w:p>
        </w:tc>
        <w:tc>
          <w:tcPr>
            <w:tcW w:w="2309" w:type="dxa"/>
            <w:tcBorders>
              <w:top w:val="single" w:color="auto" w:sz="4" w:space="0"/>
              <w:left w:val="single" w:color="auto" w:sz="4" w:space="0"/>
              <w:bottom w:val="single" w:color="auto" w:sz="4" w:space="0"/>
              <w:right w:val="single" w:color="auto" w:sz="4" w:space="0"/>
            </w:tcBorders>
            <w:shd w:val="clear" w:color="auto" w:fill="auto"/>
            <w:vAlign w:val="center"/>
          </w:tcPr>
          <w:p w14:paraId="0823415C">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60" w:author="大家智方" w:date="2026-07-24T13:45:18Z">
                  <w:rPr>
                    <w:rFonts w:hint="eastAsia" w:ascii="宋体" w:hAnsi="宋体" w:eastAsia="宋体" w:cs="宋体"/>
                    <w:sz w:val="21"/>
                    <w:szCs w:val="21"/>
                    <w:lang w:val="en-US"/>
                  </w:rPr>
                </w:rPrChange>
              </w:rPr>
            </w:pPr>
          </w:p>
        </w:tc>
      </w:tr>
      <w:tr w14:paraId="3137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316F2FD4">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61" w:author="大家智方" w:date="2026-07-24T13:45:18Z">
                  <w:rPr>
                    <w:rFonts w:hint="eastAsia" w:ascii="宋体" w:hAnsi="宋体" w:eastAsia="宋体" w:cs="宋体"/>
                    <w:sz w:val="21"/>
                    <w:szCs w:val="21"/>
                    <w:lang w:val="en-US"/>
                  </w:rPr>
                </w:rPrChange>
              </w:rPr>
            </w:pP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6A272C15">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62" w:author="大家智方" w:date="2026-07-24T13:45:18Z">
                  <w:rPr>
                    <w:rFonts w:hint="eastAsia" w:ascii="宋体" w:hAnsi="宋体" w:eastAsia="宋体" w:cs="宋体"/>
                    <w:sz w:val="21"/>
                    <w:szCs w:val="21"/>
                    <w:lang w:val="en-US"/>
                  </w:rPr>
                </w:rPrChange>
              </w:rPr>
            </w:pPr>
          </w:p>
        </w:tc>
        <w:tc>
          <w:tcPr>
            <w:tcW w:w="3081" w:type="dxa"/>
            <w:tcBorders>
              <w:top w:val="single" w:color="auto" w:sz="4" w:space="0"/>
              <w:left w:val="single" w:color="auto" w:sz="4" w:space="0"/>
              <w:bottom w:val="single" w:color="auto" w:sz="4" w:space="0"/>
              <w:right w:val="single" w:color="auto" w:sz="4" w:space="0"/>
            </w:tcBorders>
            <w:shd w:val="clear" w:color="auto" w:fill="auto"/>
            <w:vAlign w:val="center"/>
          </w:tcPr>
          <w:p w14:paraId="6DD9C625">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63" w:author="大家智方" w:date="2026-07-24T13:45:18Z">
                  <w:rPr>
                    <w:rFonts w:hint="eastAsia" w:ascii="宋体" w:hAnsi="宋体" w:eastAsia="宋体" w:cs="宋体"/>
                    <w:sz w:val="21"/>
                    <w:szCs w:val="21"/>
                    <w:lang w:val="en-US"/>
                  </w:rPr>
                </w:rPrChange>
              </w:rPr>
            </w:pPr>
          </w:p>
        </w:tc>
        <w:tc>
          <w:tcPr>
            <w:tcW w:w="2309" w:type="dxa"/>
            <w:tcBorders>
              <w:top w:val="single" w:color="auto" w:sz="4" w:space="0"/>
              <w:left w:val="single" w:color="auto" w:sz="4" w:space="0"/>
              <w:bottom w:val="single" w:color="auto" w:sz="4" w:space="0"/>
              <w:right w:val="single" w:color="auto" w:sz="4" w:space="0"/>
            </w:tcBorders>
            <w:shd w:val="clear" w:color="auto" w:fill="auto"/>
            <w:vAlign w:val="center"/>
          </w:tcPr>
          <w:p w14:paraId="146284DF">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64" w:author="大家智方" w:date="2026-07-24T13:45:18Z">
                  <w:rPr>
                    <w:rFonts w:hint="eastAsia" w:ascii="宋体" w:hAnsi="宋体" w:eastAsia="宋体" w:cs="宋体"/>
                    <w:sz w:val="21"/>
                    <w:szCs w:val="21"/>
                    <w:lang w:val="en-US"/>
                  </w:rPr>
                </w:rPrChange>
              </w:rPr>
            </w:pPr>
          </w:p>
        </w:tc>
      </w:tr>
      <w:tr w14:paraId="1198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39C77093">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65" w:author="大家智方" w:date="2026-07-24T13:45:18Z">
                  <w:rPr>
                    <w:rFonts w:hint="eastAsia" w:ascii="宋体" w:hAnsi="宋体" w:eastAsia="宋体" w:cs="宋体"/>
                    <w:sz w:val="21"/>
                    <w:szCs w:val="21"/>
                    <w:lang w:val="en-US"/>
                  </w:rPr>
                </w:rPrChange>
              </w:rPr>
            </w:pP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1AC46032">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66" w:author="大家智方" w:date="2026-07-24T13:45:18Z">
                  <w:rPr>
                    <w:rFonts w:hint="eastAsia" w:ascii="宋体" w:hAnsi="宋体" w:eastAsia="宋体" w:cs="宋体"/>
                    <w:sz w:val="21"/>
                    <w:szCs w:val="21"/>
                    <w:lang w:val="en-US"/>
                  </w:rPr>
                </w:rPrChange>
              </w:rPr>
            </w:pPr>
          </w:p>
        </w:tc>
        <w:tc>
          <w:tcPr>
            <w:tcW w:w="3081" w:type="dxa"/>
            <w:tcBorders>
              <w:top w:val="single" w:color="auto" w:sz="4" w:space="0"/>
              <w:left w:val="single" w:color="auto" w:sz="4" w:space="0"/>
              <w:bottom w:val="single" w:color="auto" w:sz="4" w:space="0"/>
              <w:right w:val="single" w:color="auto" w:sz="4" w:space="0"/>
            </w:tcBorders>
            <w:shd w:val="clear" w:color="auto" w:fill="auto"/>
            <w:vAlign w:val="center"/>
          </w:tcPr>
          <w:p w14:paraId="35963EE0">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67" w:author="大家智方" w:date="2026-07-24T13:45:18Z">
                  <w:rPr>
                    <w:rFonts w:hint="eastAsia" w:ascii="宋体" w:hAnsi="宋体" w:eastAsia="宋体" w:cs="宋体"/>
                    <w:sz w:val="21"/>
                    <w:szCs w:val="21"/>
                    <w:lang w:val="en-US"/>
                  </w:rPr>
                </w:rPrChange>
              </w:rPr>
            </w:pPr>
          </w:p>
        </w:tc>
        <w:tc>
          <w:tcPr>
            <w:tcW w:w="2309" w:type="dxa"/>
            <w:tcBorders>
              <w:top w:val="single" w:color="auto" w:sz="4" w:space="0"/>
              <w:left w:val="single" w:color="auto" w:sz="4" w:space="0"/>
              <w:bottom w:val="single" w:color="auto" w:sz="4" w:space="0"/>
              <w:right w:val="single" w:color="auto" w:sz="4" w:space="0"/>
            </w:tcBorders>
            <w:shd w:val="clear" w:color="auto" w:fill="auto"/>
            <w:vAlign w:val="center"/>
          </w:tcPr>
          <w:p w14:paraId="20CBD1F4">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68" w:author="大家智方" w:date="2026-07-24T13:45:18Z">
                  <w:rPr>
                    <w:rFonts w:hint="eastAsia" w:ascii="宋体" w:hAnsi="宋体" w:eastAsia="宋体" w:cs="宋体"/>
                    <w:sz w:val="21"/>
                    <w:szCs w:val="21"/>
                    <w:lang w:val="en-US"/>
                  </w:rPr>
                </w:rPrChange>
              </w:rPr>
            </w:pPr>
          </w:p>
        </w:tc>
      </w:tr>
      <w:tr w14:paraId="16E9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5291357A">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69" w:author="大家智方" w:date="2026-07-24T13:45:18Z">
                  <w:rPr>
                    <w:rFonts w:hint="eastAsia" w:ascii="宋体" w:hAnsi="宋体" w:eastAsia="宋体" w:cs="宋体"/>
                    <w:sz w:val="21"/>
                    <w:szCs w:val="21"/>
                    <w:lang w:val="en-US"/>
                  </w:rPr>
                </w:rPrChange>
              </w:rPr>
            </w:pP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2DC38121">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70" w:author="大家智方" w:date="2026-07-24T13:45:18Z">
                  <w:rPr>
                    <w:rFonts w:hint="eastAsia" w:ascii="宋体" w:hAnsi="宋体" w:eastAsia="宋体" w:cs="宋体"/>
                    <w:sz w:val="21"/>
                    <w:szCs w:val="21"/>
                    <w:lang w:val="en-US"/>
                  </w:rPr>
                </w:rPrChange>
              </w:rPr>
            </w:pPr>
          </w:p>
        </w:tc>
        <w:tc>
          <w:tcPr>
            <w:tcW w:w="3081" w:type="dxa"/>
            <w:tcBorders>
              <w:top w:val="single" w:color="auto" w:sz="4" w:space="0"/>
              <w:left w:val="single" w:color="auto" w:sz="4" w:space="0"/>
              <w:bottom w:val="single" w:color="auto" w:sz="4" w:space="0"/>
              <w:right w:val="single" w:color="auto" w:sz="4" w:space="0"/>
            </w:tcBorders>
            <w:shd w:val="clear" w:color="auto" w:fill="auto"/>
            <w:vAlign w:val="center"/>
          </w:tcPr>
          <w:p w14:paraId="248068D4">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71" w:author="大家智方" w:date="2026-07-24T13:45:18Z">
                  <w:rPr>
                    <w:rFonts w:hint="eastAsia" w:ascii="宋体" w:hAnsi="宋体" w:eastAsia="宋体" w:cs="宋体"/>
                    <w:sz w:val="21"/>
                    <w:szCs w:val="21"/>
                    <w:lang w:val="en-US"/>
                  </w:rPr>
                </w:rPrChange>
              </w:rPr>
            </w:pPr>
          </w:p>
        </w:tc>
        <w:tc>
          <w:tcPr>
            <w:tcW w:w="2309" w:type="dxa"/>
            <w:tcBorders>
              <w:top w:val="single" w:color="auto" w:sz="4" w:space="0"/>
              <w:left w:val="single" w:color="auto" w:sz="4" w:space="0"/>
              <w:bottom w:val="single" w:color="auto" w:sz="4" w:space="0"/>
              <w:right w:val="single" w:color="auto" w:sz="4" w:space="0"/>
            </w:tcBorders>
            <w:shd w:val="clear" w:color="auto" w:fill="auto"/>
            <w:vAlign w:val="center"/>
          </w:tcPr>
          <w:p w14:paraId="333F2B21">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72" w:author="大家智方" w:date="2026-07-24T13:45:18Z">
                  <w:rPr>
                    <w:rFonts w:hint="eastAsia" w:ascii="宋体" w:hAnsi="宋体" w:eastAsia="宋体" w:cs="宋体"/>
                    <w:sz w:val="21"/>
                    <w:szCs w:val="21"/>
                    <w:lang w:val="en-US"/>
                  </w:rPr>
                </w:rPrChange>
              </w:rPr>
            </w:pPr>
          </w:p>
        </w:tc>
      </w:tr>
      <w:tr w14:paraId="24F6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115F5831">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73" w:author="大家智方" w:date="2026-07-24T13:45:18Z">
                  <w:rPr>
                    <w:rFonts w:hint="eastAsia" w:ascii="宋体" w:hAnsi="宋体" w:eastAsia="宋体" w:cs="宋体"/>
                    <w:sz w:val="21"/>
                    <w:szCs w:val="21"/>
                    <w:lang w:val="en-US"/>
                  </w:rPr>
                </w:rPrChange>
              </w:rPr>
            </w:pP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43E0AD6B">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74" w:author="大家智方" w:date="2026-07-24T13:45:18Z">
                  <w:rPr>
                    <w:rFonts w:hint="eastAsia" w:ascii="宋体" w:hAnsi="宋体" w:eastAsia="宋体" w:cs="宋体"/>
                    <w:sz w:val="21"/>
                    <w:szCs w:val="21"/>
                    <w:lang w:val="en-US"/>
                  </w:rPr>
                </w:rPrChange>
              </w:rPr>
            </w:pPr>
          </w:p>
        </w:tc>
        <w:tc>
          <w:tcPr>
            <w:tcW w:w="3081" w:type="dxa"/>
            <w:tcBorders>
              <w:top w:val="single" w:color="auto" w:sz="4" w:space="0"/>
              <w:left w:val="single" w:color="auto" w:sz="4" w:space="0"/>
              <w:bottom w:val="single" w:color="auto" w:sz="4" w:space="0"/>
              <w:right w:val="single" w:color="auto" w:sz="4" w:space="0"/>
            </w:tcBorders>
            <w:shd w:val="clear" w:color="auto" w:fill="auto"/>
            <w:vAlign w:val="center"/>
          </w:tcPr>
          <w:p w14:paraId="0E12DE5F">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75" w:author="大家智方" w:date="2026-07-24T13:45:18Z">
                  <w:rPr>
                    <w:rFonts w:hint="eastAsia" w:ascii="宋体" w:hAnsi="宋体" w:eastAsia="宋体" w:cs="宋体"/>
                    <w:sz w:val="21"/>
                    <w:szCs w:val="21"/>
                    <w:lang w:val="en-US"/>
                  </w:rPr>
                </w:rPrChange>
              </w:rPr>
            </w:pPr>
          </w:p>
        </w:tc>
        <w:tc>
          <w:tcPr>
            <w:tcW w:w="2309" w:type="dxa"/>
            <w:tcBorders>
              <w:top w:val="single" w:color="auto" w:sz="4" w:space="0"/>
              <w:left w:val="single" w:color="auto" w:sz="4" w:space="0"/>
              <w:bottom w:val="single" w:color="auto" w:sz="4" w:space="0"/>
              <w:right w:val="single" w:color="auto" w:sz="4" w:space="0"/>
            </w:tcBorders>
            <w:shd w:val="clear" w:color="auto" w:fill="auto"/>
            <w:vAlign w:val="center"/>
          </w:tcPr>
          <w:p w14:paraId="0BDEAD9F">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76" w:author="大家智方" w:date="2026-07-24T13:45:18Z">
                  <w:rPr>
                    <w:rFonts w:hint="eastAsia" w:ascii="宋体" w:hAnsi="宋体" w:eastAsia="宋体" w:cs="宋体"/>
                    <w:sz w:val="21"/>
                    <w:szCs w:val="21"/>
                    <w:lang w:val="en-US"/>
                  </w:rPr>
                </w:rPrChange>
              </w:rPr>
            </w:pPr>
          </w:p>
        </w:tc>
      </w:tr>
      <w:tr w14:paraId="515BB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51B003B8">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77" w:author="大家智方" w:date="2026-07-24T13:45:18Z">
                  <w:rPr>
                    <w:rFonts w:hint="eastAsia" w:ascii="宋体" w:hAnsi="宋体" w:eastAsia="宋体" w:cs="宋体"/>
                    <w:sz w:val="21"/>
                    <w:szCs w:val="21"/>
                    <w:lang w:val="en-US"/>
                  </w:rPr>
                </w:rPrChange>
              </w:rPr>
            </w:pP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62B0AEA1">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78" w:author="大家智方" w:date="2026-07-24T13:45:18Z">
                  <w:rPr>
                    <w:rFonts w:hint="eastAsia" w:ascii="宋体" w:hAnsi="宋体" w:eastAsia="宋体" w:cs="宋体"/>
                    <w:sz w:val="21"/>
                    <w:szCs w:val="21"/>
                    <w:lang w:val="en-US"/>
                  </w:rPr>
                </w:rPrChange>
              </w:rPr>
            </w:pPr>
          </w:p>
        </w:tc>
        <w:tc>
          <w:tcPr>
            <w:tcW w:w="3081" w:type="dxa"/>
            <w:tcBorders>
              <w:top w:val="single" w:color="auto" w:sz="4" w:space="0"/>
              <w:left w:val="single" w:color="auto" w:sz="4" w:space="0"/>
              <w:bottom w:val="single" w:color="auto" w:sz="4" w:space="0"/>
              <w:right w:val="single" w:color="auto" w:sz="4" w:space="0"/>
            </w:tcBorders>
            <w:shd w:val="clear" w:color="auto" w:fill="auto"/>
            <w:vAlign w:val="center"/>
          </w:tcPr>
          <w:p w14:paraId="2268068C">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79" w:author="大家智方" w:date="2026-07-24T13:45:18Z">
                  <w:rPr>
                    <w:rFonts w:hint="eastAsia" w:ascii="宋体" w:hAnsi="宋体" w:eastAsia="宋体" w:cs="宋体"/>
                    <w:sz w:val="21"/>
                    <w:szCs w:val="21"/>
                    <w:lang w:val="en-US"/>
                  </w:rPr>
                </w:rPrChange>
              </w:rPr>
            </w:pPr>
          </w:p>
        </w:tc>
        <w:tc>
          <w:tcPr>
            <w:tcW w:w="2309" w:type="dxa"/>
            <w:tcBorders>
              <w:top w:val="single" w:color="auto" w:sz="4" w:space="0"/>
              <w:left w:val="single" w:color="auto" w:sz="4" w:space="0"/>
              <w:bottom w:val="single" w:color="auto" w:sz="4" w:space="0"/>
              <w:right w:val="single" w:color="auto" w:sz="4" w:space="0"/>
            </w:tcBorders>
            <w:shd w:val="clear" w:color="auto" w:fill="auto"/>
            <w:vAlign w:val="center"/>
          </w:tcPr>
          <w:p w14:paraId="041978F1">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1"/>
                <w:szCs w:val="21"/>
                <w:highlight w:val="none"/>
                <w:lang w:val="en-US"/>
                <w:rPrChange w:id="3180" w:author="大家智方" w:date="2026-07-24T13:45:18Z">
                  <w:rPr>
                    <w:rFonts w:hint="eastAsia" w:ascii="宋体" w:hAnsi="宋体" w:eastAsia="宋体" w:cs="宋体"/>
                    <w:sz w:val="21"/>
                    <w:szCs w:val="21"/>
                    <w:lang w:val="en-US"/>
                  </w:rPr>
                </w:rPrChange>
              </w:rPr>
            </w:pPr>
          </w:p>
        </w:tc>
      </w:tr>
    </w:tbl>
    <w:p w14:paraId="49CDBE56">
      <w:pPr>
        <w:keepNext w:val="0"/>
        <w:keepLines w:val="0"/>
        <w:widowControl w:val="0"/>
        <w:suppressLineNumbers w:val="0"/>
        <w:spacing w:before="0" w:beforeAutospacing="0" w:after="0" w:afterAutospacing="0" w:line="500" w:lineRule="exact"/>
        <w:ind w:left="0" w:right="0" w:firstLine="600" w:firstLineChars="250"/>
        <w:jc w:val="both"/>
        <w:rPr>
          <w:rFonts w:hint="eastAsia" w:ascii="宋体" w:hAnsi="宋体" w:eastAsia="宋体" w:cs="宋体"/>
          <w:sz w:val="24"/>
          <w:szCs w:val="28"/>
          <w:highlight w:val="none"/>
          <w:lang w:val="en-US"/>
          <w:rPrChange w:id="3181" w:author="大家智方" w:date="2026-07-24T13:45:18Z">
            <w:rPr>
              <w:rFonts w:hint="eastAsia" w:ascii="宋体" w:hAnsi="宋体" w:eastAsia="宋体" w:cs="宋体"/>
              <w:sz w:val="24"/>
              <w:szCs w:val="28"/>
              <w:lang w:val="en-US"/>
            </w:rPr>
          </w:rPrChange>
        </w:rPr>
      </w:pPr>
      <w:r>
        <w:rPr>
          <w:rFonts w:hint="eastAsia" w:ascii="宋体" w:hAnsi="宋体" w:eastAsia="宋体" w:cs="宋体"/>
          <w:kern w:val="2"/>
          <w:sz w:val="24"/>
          <w:szCs w:val="28"/>
          <w:highlight w:val="none"/>
          <w:lang w:val="en-US" w:eastAsia="zh-CN" w:bidi="ar"/>
          <w:rPrChange w:id="3182" w:author="大家智方" w:date="2026-07-24T13:45:18Z">
            <w:rPr>
              <w:rFonts w:hint="eastAsia" w:ascii="宋体" w:hAnsi="宋体" w:eastAsia="宋体" w:cs="宋体"/>
              <w:kern w:val="2"/>
              <w:sz w:val="24"/>
              <w:szCs w:val="28"/>
              <w:lang w:val="en-US" w:eastAsia="zh-CN" w:bidi="ar"/>
            </w:rPr>
          </w:rPrChange>
        </w:rPr>
        <w:t xml:space="preserve">供应商：                          </w:t>
      </w:r>
      <w:r>
        <w:rPr>
          <w:rFonts w:hint="eastAsia" w:ascii="宋体" w:hAnsi="宋体" w:eastAsia="宋体" w:cs="宋体"/>
          <w:kern w:val="2"/>
          <w:sz w:val="24"/>
          <w:szCs w:val="24"/>
          <w:highlight w:val="none"/>
          <w:lang w:val="en-US" w:eastAsia="zh-CN" w:bidi="ar"/>
          <w:rPrChange w:id="3183" w:author="大家智方" w:date="2026-07-24T13:45:18Z">
            <w:rPr>
              <w:rFonts w:hint="eastAsia" w:ascii="宋体" w:hAnsi="宋体" w:eastAsia="宋体" w:cs="宋体"/>
              <w:kern w:val="2"/>
              <w:sz w:val="24"/>
              <w:szCs w:val="24"/>
              <w:lang w:val="en-US" w:eastAsia="zh-CN" w:bidi="ar"/>
            </w:rPr>
          </w:rPrChange>
        </w:rPr>
        <w:t>法定代表人（或其授权代表）或自然人</w:t>
      </w:r>
      <w:r>
        <w:rPr>
          <w:rFonts w:hint="eastAsia" w:ascii="宋体" w:hAnsi="宋体" w:eastAsia="宋体" w:cs="宋体"/>
          <w:kern w:val="2"/>
          <w:sz w:val="24"/>
          <w:szCs w:val="28"/>
          <w:highlight w:val="none"/>
          <w:lang w:val="en-US" w:eastAsia="zh-CN" w:bidi="ar"/>
          <w:rPrChange w:id="3184" w:author="大家智方" w:date="2026-07-24T13:45:18Z">
            <w:rPr>
              <w:rFonts w:hint="eastAsia" w:ascii="宋体" w:hAnsi="宋体" w:eastAsia="宋体" w:cs="宋体"/>
              <w:kern w:val="2"/>
              <w:sz w:val="24"/>
              <w:szCs w:val="28"/>
              <w:lang w:val="en-US" w:eastAsia="zh-CN" w:bidi="ar"/>
            </w:rPr>
          </w:rPrChange>
        </w:rPr>
        <w:t>：</w:t>
      </w:r>
    </w:p>
    <w:p w14:paraId="022CDD31">
      <w:pPr>
        <w:keepNext w:val="0"/>
        <w:keepLines w:val="0"/>
        <w:widowControl w:val="0"/>
        <w:suppressLineNumbers w:val="0"/>
        <w:spacing w:before="0" w:beforeAutospacing="0" w:after="0" w:afterAutospacing="0" w:line="500" w:lineRule="exact"/>
        <w:ind w:left="0" w:right="0" w:firstLine="720" w:firstLineChars="300"/>
        <w:jc w:val="both"/>
        <w:rPr>
          <w:rFonts w:hint="eastAsia" w:ascii="宋体" w:hAnsi="宋体" w:eastAsia="宋体" w:cs="宋体"/>
          <w:sz w:val="24"/>
          <w:szCs w:val="28"/>
          <w:highlight w:val="none"/>
          <w:lang w:val="en-US"/>
          <w:rPrChange w:id="3185" w:author="大家智方" w:date="2026-07-24T13:45:18Z">
            <w:rPr>
              <w:rFonts w:hint="eastAsia" w:ascii="宋体" w:hAnsi="宋体" w:eastAsia="宋体" w:cs="宋体"/>
              <w:sz w:val="24"/>
              <w:szCs w:val="28"/>
              <w:lang w:val="en-US"/>
            </w:rPr>
          </w:rPrChange>
        </w:rPr>
      </w:pPr>
      <w:r>
        <w:rPr>
          <w:rFonts w:hint="eastAsia" w:ascii="宋体" w:hAnsi="宋体" w:eastAsia="宋体" w:cs="宋体"/>
          <w:kern w:val="2"/>
          <w:sz w:val="24"/>
          <w:szCs w:val="28"/>
          <w:highlight w:val="none"/>
          <w:lang w:val="en-US" w:eastAsia="zh-CN" w:bidi="ar"/>
          <w:rPrChange w:id="3186" w:author="大家智方" w:date="2026-07-24T13:45:18Z">
            <w:rPr>
              <w:rFonts w:hint="eastAsia" w:ascii="宋体" w:hAnsi="宋体" w:eastAsia="宋体" w:cs="宋体"/>
              <w:kern w:val="2"/>
              <w:sz w:val="24"/>
              <w:szCs w:val="28"/>
              <w:lang w:val="en-US" w:eastAsia="zh-CN" w:bidi="ar"/>
            </w:rPr>
          </w:rPrChange>
        </w:rPr>
        <w:t>（供应商公章）                               （签字或盖章）</w:t>
      </w:r>
    </w:p>
    <w:p w14:paraId="67E5A1B2">
      <w:pPr>
        <w:keepNext w:val="0"/>
        <w:keepLines w:val="0"/>
        <w:widowControl w:val="0"/>
        <w:suppressLineNumbers w:val="0"/>
        <w:tabs>
          <w:tab w:val="left" w:pos="6300"/>
        </w:tabs>
        <w:snapToGrid w:val="0"/>
        <w:spacing w:before="0" w:beforeAutospacing="0" w:after="0" w:afterAutospacing="0" w:line="500" w:lineRule="exact"/>
        <w:ind w:left="0" w:right="0" w:firstLine="570"/>
        <w:jc w:val="both"/>
        <w:rPr>
          <w:rFonts w:hint="eastAsia" w:ascii="宋体" w:hAnsi="宋体" w:eastAsia="宋体" w:cs="宋体"/>
          <w:sz w:val="24"/>
          <w:szCs w:val="20"/>
          <w:highlight w:val="none"/>
          <w:lang w:val="en-US"/>
          <w:rPrChange w:id="3187" w:author="大家智方" w:date="2026-07-24T13:45:18Z">
            <w:rPr>
              <w:rFonts w:hint="eastAsia" w:ascii="宋体" w:hAnsi="宋体" w:eastAsia="宋体" w:cs="宋体"/>
              <w:sz w:val="24"/>
              <w:szCs w:val="20"/>
              <w:lang w:val="en-US"/>
            </w:rPr>
          </w:rPrChange>
        </w:rPr>
      </w:pPr>
      <w:r>
        <w:rPr>
          <w:rFonts w:hint="eastAsia" w:ascii="宋体" w:hAnsi="宋体" w:eastAsia="宋体" w:cs="宋体"/>
          <w:kern w:val="2"/>
          <w:sz w:val="24"/>
          <w:szCs w:val="28"/>
          <w:highlight w:val="none"/>
          <w:lang w:val="en-US" w:eastAsia="zh-CN" w:bidi="ar"/>
          <w:rPrChange w:id="3188" w:author="大家智方" w:date="2026-07-24T13:45:18Z">
            <w:rPr>
              <w:rFonts w:hint="eastAsia" w:ascii="宋体" w:hAnsi="宋体" w:eastAsia="宋体" w:cs="宋体"/>
              <w:kern w:val="2"/>
              <w:sz w:val="24"/>
              <w:szCs w:val="28"/>
              <w:lang w:val="en-US" w:eastAsia="zh-CN" w:bidi="ar"/>
            </w:rPr>
          </w:rPrChange>
        </w:rPr>
        <w:t xml:space="preserve">                                            年     月     日</w:t>
      </w:r>
    </w:p>
    <w:p w14:paraId="0AF3F818">
      <w:pPr>
        <w:keepNext w:val="0"/>
        <w:keepLines w:val="0"/>
        <w:widowControl w:val="0"/>
        <w:suppressLineNumbers w:val="0"/>
        <w:tabs>
          <w:tab w:val="left" w:pos="6300"/>
        </w:tabs>
        <w:snapToGrid w:val="0"/>
        <w:spacing w:before="0" w:beforeAutospacing="0" w:after="0" w:afterAutospacing="0" w:line="500" w:lineRule="exact"/>
        <w:ind w:left="0" w:right="0" w:firstLine="570"/>
        <w:jc w:val="both"/>
        <w:rPr>
          <w:rFonts w:hint="eastAsia" w:ascii="宋体" w:hAnsi="宋体" w:eastAsia="宋体" w:cs="宋体"/>
          <w:sz w:val="24"/>
          <w:szCs w:val="20"/>
          <w:highlight w:val="none"/>
          <w:lang w:val="en-US"/>
          <w:rPrChange w:id="3189" w:author="大家智方" w:date="2026-07-24T13:45:18Z">
            <w:rPr>
              <w:rFonts w:hint="eastAsia" w:ascii="宋体" w:hAnsi="宋体" w:eastAsia="宋体" w:cs="宋体"/>
              <w:sz w:val="24"/>
              <w:szCs w:val="20"/>
              <w:lang w:val="en-US"/>
            </w:rPr>
          </w:rPrChange>
        </w:rPr>
      </w:pPr>
      <w:r>
        <w:rPr>
          <w:rFonts w:hint="eastAsia" w:ascii="宋体" w:hAnsi="宋体" w:eastAsia="宋体" w:cs="宋体"/>
          <w:kern w:val="2"/>
          <w:sz w:val="24"/>
          <w:szCs w:val="20"/>
          <w:highlight w:val="none"/>
          <w:lang w:val="en-US" w:eastAsia="zh-CN" w:bidi="ar"/>
          <w:rPrChange w:id="3190" w:author="大家智方" w:date="2026-07-24T13:45:18Z">
            <w:rPr>
              <w:rFonts w:hint="eastAsia" w:ascii="宋体" w:hAnsi="宋体" w:eastAsia="宋体" w:cs="宋体"/>
              <w:kern w:val="2"/>
              <w:sz w:val="24"/>
              <w:szCs w:val="20"/>
              <w:lang w:val="en-US" w:eastAsia="zh-CN" w:bidi="ar"/>
            </w:rPr>
          </w:rPrChange>
        </w:rPr>
        <w:t>注：</w:t>
      </w:r>
    </w:p>
    <w:p w14:paraId="2C2FF3D4">
      <w:pPr>
        <w:keepNext w:val="0"/>
        <w:keepLines w:val="0"/>
        <w:widowControl w:val="0"/>
        <w:suppressLineNumbers w:val="0"/>
        <w:snapToGrid w:val="0"/>
        <w:spacing w:before="0" w:beforeAutospacing="0" w:after="0" w:afterAutospacing="0" w:line="400" w:lineRule="exact"/>
        <w:ind w:left="502" w:right="0"/>
        <w:jc w:val="both"/>
        <w:rPr>
          <w:rFonts w:hint="eastAsia" w:ascii="宋体" w:hAnsi="宋体" w:eastAsia="宋体" w:cs="宋体"/>
          <w:sz w:val="24"/>
          <w:szCs w:val="24"/>
          <w:highlight w:val="none"/>
          <w:lang w:val="en-US"/>
          <w:rPrChange w:id="3191" w:author="大家智方" w:date="2026-07-24T13:46:55Z">
            <w:rPr>
              <w:rFonts w:hint="eastAsia" w:ascii="宋体" w:hAnsi="宋体" w:eastAsia="宋体" w:cs="宋体"/>
              <w:szCs w:val="28"/>
              <w:lang w:val="en-US"/>
            </w:rPr>
          </w:rPrChange>
        </w:rPr>
      </w:pPr>
      <w:r>
        <w:rPr>
          <w:rFonts w:hint="eastAsia" w:ascii="宋体" w:hAnsi="宋体" w:eastAsia="宋体" w:cs="宋体"/>
          <w:kern w:val="2"/>
          <w:sz w:val="24"/>
          <w:szCs w:val="24"/>
          <w:highlight w:val="none"/>
          <w:lang w:val="en-US" w:eastAsia="zh-CN" w:bidi="ar"/>
          <w:rPrChange w:id="3192" w:author="大家智方" w:date="2026-07-24T13:46:55Z">
            <w:rPr>
              <w:rFonts w:hint="eastAsia" w:ascii="宋体" w:hAnsi="宋体" w:eastAsia="宋体" w:cs="宋体"/>
              <w:kern w:val="2"/>
              <w:sz w:val="28"/>
              <w:szCs w:val="28"/>
              <w:lang w:val="en-US" w:eastAsia="zh-CN" w:bidi="ar"/>
            </w:rPr>
          </w:rPrChange>
        </w:rPr>
        <w:t>1.本表即为对本项目“第二篇  项目技术需求”中所列条款进行比较和响应；</w:t>
      </w:r>
    </w:p>
    <w:p w14:paraId="70C3629C">
      <w:pPr>
        <w:keepNext w:val="0"/>
        <w:keepLines w:val="0"/>
        <w:widowControl w:val="0"/>
        <w:suppressLineNumbers w:val="0"/>
        <w:snapToGrid w:val="0"/>
        <w:spacing w:before="0" w:beforeAutospacing="0" w:after="0" w:afterAutospacing="0" w:line="400" w:lineRule="exact"/>
        <w:ind w:left="502" w:right="0"/>
        <w:jc w:val="both"/>
        <w:rPr>
          <w:rFonts w:hint="eastAsia" w:ascii="宋体" w:hAnsi="宋体" w:eastAsia="宋体" w:cs="宋体"/>
          <w:sz w:val="24"/>
          <w:szCs w:val="24"/>
          <w:highlight w:val="none"/>
          <w:lang w:val="en-US"/>
          <w:rPrChange w:id="3193" w:author="大家智方" w:date="2026-07-24T13:46:55Z">
            <w:rPr>
              <w:rFonts w:hint="eastAsia" w:ascii="宋体" w:hAnsi="宋体" w:eastAsia="宋体" w:cs="宋体"/>
              <w:szCs w:val="28"/>
              <w:lang w:val="en-US"/>
            </w:rPr>
          </w:rPrChange>
        </w:rPr>
      </w:pPr>
      <w:r>
        <w:rPr>
          <w:rFonts w:hint="eastAsia" w:ascii="宋体" w:hAnsi="宋体" w:eastAsia="宋体" w:cs="宋体"/>
          <w:kern w:val="2"/>
          <w:sz w:val="24"/>
          <w:szCs w:val="24"/>
          <w:highlight w:val="none"/>
          <w:lang w:val="en-US" w:eastAsia="zh-CN" w:bidi="ar"/>
          <w:rPrChange w:id="3194" w:author="大家智方" w:date="2026-07-24T13:46:55Z">
            <w:rPr>
              <w:rFonts w:hint="eastAsia" w:ascii="宋体" w:hAnsi="宋体" w:eastAsia="宋体" w:cs="宋体"/>
              <w:kern w:val="2"/>
              <w:sz w:val="28"/>
              <w:szCs w:val="28"/>
              <w:lang w:val="en-US" w:eastAsia="zh-CN" w:bidi="ar"/>
            </w:rPr>
          </w:rPrChange>
        </w:rPr>
        <w:t>2.本表可扩展。</w:t>
      </w:r>
    </w:p>
    <w:p w14:paraId="1CDD8FE1">
      <w:pPr>
        <w:keepNext w:val="0"/>
        <w:keepLines w:val="0"/>
        <w:widowControl w:val="0"/>
        <w:suppressLineNumbers w:val="0"/>
        <w:snapToGrid w:val="0"/>
        <w:spacing w:before="0" w:beforeAutospacing="0" w:after="0" w:afterAutospacing="0" w:line="400" w:lineRule="exact"/>
        <w:ind w:left="502" w:right="0"/>
        <w:jc w:val="both"/>
        <w:rPr>
          <w:rFonts w:hint="eastAsia" w:ascii="宋体" w:hAnsi="宋体" w:eastAsia="宋体" w:cs="宋体"/>
          <w:sz w:val="24"/>
          <w:szCs w:val="24"/>
          <w:highlight w:val="none"/>
          <w:lang w:val="en-US"/>
          <w:rPrChange w:id="3195" w:author="大家智方" w:date="2026-07-24T13:46:55Z">
            <w:rPr>
              <w:rFonts w:hint="eastAsia" w:ascii="宋体" w:hAnsi="宋体" w:eastAsia="宋体" w:cs="宋体"/>
              <w:szCs w:val="28"/>
              <w:lang w:val="en-US"/>
            </w:rPr>
          </w:rPrChange>
        </w:rPr>
      </w:pPr>
    </w:p>
    <w:p w14:paraId="7DFE2793">
      <w:pPr>
        <w:spacing w:line="360" w:lineRule="auto"/>
        <w:ind w:firstLine="480" w:firstLineChars="200"/>
        <w:rPr>
          <w:rFonts w:hint="eastAsia" w:ascii="微软雅黑" w:hAnsi="微软雅黑" w:eastAsia="微软雅黑" w:cs="微软雅黑"/>
          <w:sz w:val="24"/>
          <w:szCs w:val="24"/>
          <w:highlight w:val="none"/>
        </w:rPr>
      </w:pPr>
    </w:p>
    <w:p w14:paraId="571889FC">
      <w:pPr>
        <w:snapToGrid w:val="0"/>
        <w:spacing w:line="360" w:lineRule="auto"/>
        <w:jc w:val="center"/>
        <w:rPr>
          <w:rFonts w:hint="eastAsia" w:ascii="微软雅黑" w:hAnsi="微软雅黑" w:eastAsia="微软雅黑" w:cs="微软雅黑"/>
          <w:sz w:val="24"/>
          <w:szCs w:val="24"/>
          <w:highlight w:val="none"/>
        </w:rPr>
      </w:pPr>
    </w:p>
    <w:p w14:paraId="30517614">
      <w:pPr>
        <w:snapToGrid w:val="0"/>
        <w:spacing w:line="360" w:lineRule="auto"/>
        <w:rPr>
          <w:rFonts w:hint="eastAsia" w:ascii="微软雅黑" w:hAnsi="微软雅黑" w:eastAsia="微软雅黑" w:cs="微软雅黑"/>
          <w:sz w:val="24"/>
          <w:szCs w:val="24"/>
          <w:highlight w:val="none"/>
        </w:rPr>
      </w:pPr>
    </w:p>
    <w:p w14:paraId="1896B521">
      <w:pPr>
        <w:snapToGrid w:val="0"/>
        <w:spacing w:line="360" w:lineRule="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br w:type="page"/>
      </w:r>
      <w:r>
        <w:rPr>
          <w:rFonts w:hint="eastAsia" w:ascii="微软雅黑" w:hAnsi="微软雅黑" w:eastAsia="微软雅黑" w:cs="微软雅黑"/>
          <w:sz w:val="24"/>
          <w:szCs w:val="24"/>
          <w:highlight w:val="none"/>
        </w:rPr>
        <w:t>（二）其他技术资料（格式自拟）</w:t>
      </w:r>
    </w:p>
    <w:p w14:paraId="08365204">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40A40631">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1BA5434F">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4ECDE6CF">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7D20CB22">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3E5031E0">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45E94425">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0E5F1106">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1EE75C81">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1F3239D3">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3F3E27BC">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41AEE47F">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1807FA08">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5D54063F">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7DAC2F47">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4E92D924">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373FC6F2">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425E35D7">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497924FA">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04E7753E">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45C46AC0">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1D42DE1D">
      <w:pPr>
        <w:tabs>
          <w:tab w:val="left" w:pos="6300"/>
        </w:tabs>
        <w:snapToGrid w:val="0"/>
        <w:spacing w:line="360" w:lineRule="auto"/>
        <w:ind w:firstLine="480" w:firstLineChars="200"/>
        <w:rPr>
          <w:rFonts w:hint="eastAsia" w:ascii="微软雅黑" w:hAnsi="微软雅黑" w:eastAsia="微软雅黑" w:cs="微软雅黑"/>
          <w:sz w:val="24"/>
          <w:highlight w:val="none"/>
        </w:rPr>
      </w:pPr>
    </w:p>
    <w:p w14:paraId="036D8D7C">
      <w:pPr>
        <w:pStyle w:val="2"/>
        <w:spacing w:before="0" w:after="0"/>
        <w:rPr>
          <w:rFonts w:hint="eastAsia" w:ascii="微软雅黑" w:hAnsi="微软雅黑" w:eastAsia="微软雅黑" w:cs="微软雅黑"/>
          <w:sz w:val="28"/>
          <w:szCs w:val="28"/>
          <w:highlight w:val="none"/>
        </w:rPr>
      </w:pPr>
      <w:bookmarkStart w:id="628" w:name="_Toc2840"/>
      <w:bookmarkStart w:id="629" w:name="_Toc23446"/>
      <w:bookmarkStart w:id="630" w:name="_Toc22432"/>
      <w:bookmarkStart w:id="631" w:name="_Toc25321"/>
      <w:bookmarkStart w:id="632" w:name="_Toc6788"/>
      <w:bookmarkStart w:id="633" w:name="_Toc22632"/>
      <w:bookmarkStart w:id="634" w:name="_Toc21242"/>
      <w:bookmarkStart w:id="635" w:name="_Toc27844"/>
      <w:bookmarkStart w:id="636" w:name="_Toc13816"/>
      <w:bookmarkStart w:id="637" w:name="_Toc3676"/>
      <w:bookmarkStart w:id="638" w:name="_Toc8729"/>
      <w:bookmarkStart w:id="639" w:name="_Toc23908"/>
      <w:bookmarkStart w:id="640" w:name="_Toc15701"/>
      <w:r>
        <w:rPr>
          <w:rFonts w:hint="eastAsia" w:ascii="微软雅黑" w:hAnsi="微软雅黑" w:eastAsia="微软雅黑" w:cs="微软雅黑"/>
          <w:sz w:val="28"/>
          <w:szCs w:val="28"/>
          <w:highlight w:val="none"/>
        </w:rPr>
        <w:t>三、商务部分</w:t>
      </w:r>
      <w:bookmarkEnd w:id="613"/>
      <w:bookmarkEnd w:id="614"/>
      <w:bookmarkEnd w:id="615"/>
      <w:bookmarkEnd w:id="616"/>
      <w:bookmarkEnd w:id="617"/>
      <w:bookmarkEnd w:id="618"/>
      <w:bookmarkEnd w:id="628"/>
      <w:bookmarkEnd w:id="629"/>
      <w:bookmarkEnd w:id="630"/>
      <w:bookmarkEnd w:id="631"/>
      <w:bookmarkEnd w:id="632"/>
      <w:bookmarkEnd w:id="633"/>
      <w:bookmarkEnd w:id="634"/>
      <w:bookmarkEnd w:id="635"/>
      <w:bookmarkEnd w:id="636"/>
      <w:bookmarkEnd w:id="637"/>
      <w:bookmarkEnd w:id="638"/>
      <w:bookmarkEnd w:id="639"/>
      <w:bookmarkEnd w:id="640"/>
    </w:p>
    <w:p w14:paraId="4FBB0460">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Cs w:val="28"/>
          <w:highlight w:val="none"/>
          <w:lang w:val="en-US"/>
          <w:rPrChange w:id="3196" w:author="大家智方" w:date="2026-07-24T13:45:18Z">
            <w:rPr>
              <w:rFonts w:hint="eastAsia" w:ascii="宋体" w:hAnsi="宋体" w:eastAsia="宋体" w:cs="宋体"/>
              <w:szCs w:val="28"/>
              <w:lang w:val="en-US"/>
            </w:rPr>
          </w:rPrChange>
        </w:rPr>
      </w:pPr>
      <w:r>
        <w:rPr>
          <w:rFonts w:hint="eastAsia" w:ascii="微软雅黑" w:hAnsi="微软雅黑" w:eastAsia="微软雅黑" w:cs="微软雅黑"/>
          <w:sz w:val="24"/>
          <w:szCs w:val="24"/>
          <w:highlight w:val="none"/>
        </w:rPr>
        <w:t>（一）</w:t>
      </w:r>
      <w:r>
        <w:rPr>
          <w:rFonts w:hint="eastAsia" w:ascii="宋体" w:hAnsi="宋体" w:eastAsia="宋体" w:cs="宋体"/>
          <w:kern w:val="2"/>
          <w:sz w:val="28"/>
          <w:szCs w:val="28"/>
          <w:highlight w:val="none"/>
          <w:lang w:val="en-US" w:eastAsia="zh-CN" w:bidi="ar"/>
          <w:rPrChange w:id="3197" w:author="大家智方" w:date="2026-07-24T13:45:18Z">
            <w:rPr>
              <w:rFonts w:hint="eastAsia" w:ascii="宋体" w:hAnsi="宋体" w:eastAsia="宋体" w:cs="宋体"/>
              <w:kern w:val="2"/>
              <w:sz w:val="28"/>
              <w:szCs w:val="28"/>
              <w:lang w:val="en-US" w:eastAsia="zh-CN" w:bidi="ar"/>
            </w:rPr>
          </w:rPrChange>
        </w:rPr>
        <w:t>商务响应偏离表</w:t>
      </w:r>
    </w:p>
    <w:p w14:paraId="4FACEA19">
      <w:pPr>
        <w:keepNext w:val="0"/>
        <w:keepLines w:val="0"/>
        <w:widowControl w:val="0"/>
        <w:suppressLineNumbers w:val="0"/>
        <w:snapToGrid w:val="0"/>
        <w:spacing w:before="0" w:beforeAutospacing="0" w:after="0" w:afterAutospacing="0" w:line="400" w:lineRule="exact"/>
        <w:ind w:left="0" w:right="0" w:firstLine="480" w:firstLineChars="200"/>
        <w:jc w:val="both"/>
        <w:rPr>
          <w:rFonts w:hint="eastAsia" w:ascii="宋体" w:hAnsi="宋体" w:eastAsia="宋体" w:cs="宋体"/>
          <w:sz w:val="24"/>
          <w:szCs w:val="24"/>
          <w:highlight w:val="none"/>
          <w:lang w:val="en-US"/>
          <w:rPrChange w:id="3198"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199" w:author="大家智方" w:date="2026-07-24T13:45:18Z">
            <w:rPr>
              <w:rFonts w:hint="eastAsia" w:ascii="宋体" w:hAnsi="宋体" w:eastAsia="宋体" w:cs="宋体"/>
              <w:kern w:val="2"/>
              <w:sz w:val="24"/>
              <w:szCs w:val="24"/>
              <w:lang w:val="en-US" w:eastAsia="zh-CN" w:bidi="ar"/>
            </w:rPr>
          </w:rPrChange>
        </w:rPr>
        <w:t>项目名称：</w:t>
      </w:r>
    </w:p>
    <w:tbl>
      <w:tblPr>
        <w:tblStyle w:val="6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10"/>
        <w:gridCol w:w="3179"/>
        <w:gridCol w:w="2434"/>
        <w:gridCol w:w="2355"/>
      </w:tblGrid>
      <w:tr w14:paraId="7B7F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9" w:hRule="atLeast"/>
        </w:trPr>
        <w:tc>
          <w:tcPr>
            <w:tcW w:w="1510" w:type="dxa"/>
            <w:tcBorders>
              <w:top w:val="single" w:color="auto" w:sz="4" w:space="0"/>
              <w:left w:val="single" w:color="auto" w:sz="4" w:space="0"/>
              <w:bottom w:val="single" w:color="auto" w:sz="4" w:space="0"/>
              <w:right w:val="single" w:color="auto" w:sz="4" w:space="0"/>
            </w:tcBorders>
            <w:shd w:val="clear" w:color="auto" w:fill="auto"/>
            <w:vAlign w:val="center"/>
          </w:tcPr>
          <w:p w14:paraId="34BA0B8B">
            <w:pPr>
              <w:keepNext w:val="0"/>
              <w:keepLines w:val="0"/>
              <w:widowControl w:val="0"/>
              <w:suppressLineNumbers w:val="0"/>
              <w:tabs>
                <w:tab w:val="left" w:pos="6300"/>
              </w:tabs>
              <w:snapToGrid w:val="0"/>
              <w:spacing w:before="0" w:beforeAutospacing="0" w:after="0" w:afterAutospacing="0" w:line="400" w:lineRule="exact"/>
              <w:ind w:left="0" w:right="0"/>
              <w:jc w:val="center"/>
              <w:outlineLvl w:val="0"/>
              <w:rPr>
                <w:rFonts w:hint="eastAsia" w:ascii="宋体" w:hAnsi="宋体" w:eastAsia="宋体" w:cs="宋体"/>
                <w:sz w:val="24"/>
                <w:szCs w:val="24"/>
                <w:highlight w:val="none"/>
                <w:lang w:val="en-US"/>
                <w:rPrChange w:id="3200"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201" w:author="大家智方" w:date="2026-07-24T13:45:18Z">
                  <w:rPr>
                    <w:rFonts w:hint="eastAsia" w:ascii="宋体" w:hAnsi="宋体" w:eastAsia="宋体" w:cs="宋体"/>
                    <w:kern w:val="2"/>
                    <w:sz w:val="24"/>
                    <w:szCs w:val="24"/>
                    <w:lang w:val="en-US" w:eastAsia="zh-CN" w:bidi="ar"/>
                  </w:rPr>
                </w:rPrChange>
              </w:rPr>
              <w:t>序号</w:t>
            </w:r>
          </w:p>
        </w:tc>
        <w:tc>
          <w:tcPr>
            <w:tcW w:w="3179" w:type="dxa"/>
            <w:tcBorders>
              <w:top w:val="single" w:color="auto" w:sz="4" w:space="0"/>
              <w:left w:val="single" w:color="auto" w:sz="4" w:space="0"/>
              <w:bottom w:val="single" w:color="auto" w:sz="4" w:space="0"/>
              <w:right w:val="single" w:color="auto" w:sz="4" w:space="0"/>
            </w:tcBorders>
            <w:shd w:val="clear" w:color="auto" w:fill="auto"/>
            <w:vAlign w:val="center"/>
          </w:tcPr>
          <w:p w14:paraId="70C14EBD">
            <w:pPr>
              <w:keepNext w:val="0"/>
              <w:keepLines w:val="0"/>
              <w:widowControl w:val="0"/>
              <w:suppressLineNumbers w:val="0"/>
              <w:tabs>
                <w:tab w:val="left" w:pos="6300"/>
              </w:tabs>
              <w:snapToGrid w:val="0"/>
              <w:spacing w:before="0" w:beforeAutospacing="0" w:after="0" w:afterAutospacing="0" w:line="400" w:lineRule="exact"/>
              <w:ind w:left="0" w:right="0"/>
              <w:jc w:val="center"/>
              <w:outlineLvl w:val="0"/>
              <w:rPr>
                <w:rFonts w:hint="eastAsia" w:ascii="宋体" w:hAnsi="宋体" w:eastAsia="宋体" w:cs="宋体"/>
                <w:sz w:val="24"/>
                <w:szCs w:val="24"/>
                <w:highlight w:val="none"/>
                <w:lang w:val="en-US"/>
                <w:rPrChange w:id="3202"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203" w:author="大家智方" w:date="2026-07-24T13:45:18Z">
                  <w:rPr>
                    <w:rFonts w:hint="eastAsia" w:ascii="宋体" w:hAnsi="宋体" w:eastAsia="宋体" w:cs="宋体"/>
                    <w:kern w:val="2"/>
                    <w:sz w:val="24"/>
                    <w:szCs w:val="24"/>
                    <w:lang w:val="en-US" w:eastAsia="zh-CN" w:bidi="ar"/>
                  </w:rPr>
                </w:rPrChange>
              </w:rPr>
              <w:t>采购商务需求</w:t>
            </w: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25690EC9">
            <w:pPr>
              <w:keepNext w:val="0"/>
              <w:keepLines w:val="0"/>
              <w:widowControl w:val="0"/>
              <w:suppressLineNumbers w:val="0"/>
              <w:tabs>
                <w:tab w:val="left" w:pos="6300"/>
              </w:tabs>
              <w:snapToGrid w:val="0"/>
              <w:spacing w:before="0" w:beforeAutospacing="0" w:after="0" w:afterAutospacing="0" w:line="400" w:lineRule="exact"/>
              <w:ind w:left="0" w:right="0"/>
              <w:jc w:val="center"/>
              <w:outlineLvl w:val="0"/>
              <w:rPr>
                <w:rFonts w:hint="eastAsia" w:ascii="宋体" w:hAnsi="宋体" w:eastAsia="宋体" w:cs="宋体"/>
                <w:sz w:val="24"/>
                <w:szCs w:val="24"/>
                <w:highlight w:val="none"/>
                <w:lang w:val="en-US"/>
                <w:rPrChange w:id="3204"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205" w:author="大家智方" w:date="2026-07-24T13:45:18Z">
                  <w:rPr>
                    <w:rFonts w:hint="eastAsia" w:ascii="宋体" w:hAnsi="宋体" w:eastAsia="宋体" w:cs="宋体"/>
                    <w:kern w:val="2"/>
                    <w:sz w:val="24"/>
                    <w:szCs w:val="24"/>
                    <w:lang w:val="en-US" w:eastAsia="zh-CN" w:bidi="ar"/>
                  </w:rPr>
                </w:rPrChange>
              </w:rPr>
              <w:t>响应情况</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2565B8C8">
            <w:pPr>
              <w:keepNext w:val="0"/>
              <w:keepLines w:val="0"/>
              <w:widowControl w:val="0"/>
              <w:suppressLineNumbers w:val="0"/>
              <w:tabs>
                <w:tab w:val="left" w:pos="6300"/>
              </w:tabs>
              <w:snapToGrid w:val="0"/>
              <w:spacing w:before="0" w:beforeAutospacing="0" w:after="0" w:afterAutospacing="0" w:line="400" w:lineRule="exact"/>
              <w:ind w:left="0" w:right="0"/>
              <w:jc w:val="center"/>
              <w:outlineLvl w:val="0"/>
              <w:rPr>
                <w:rFonts w:hint="eastAsia" w:ascii="宋体" w:hAnsi="宋体" w:eastAsia="宋体" w:cs="宋体"/>
                <w:sz w:val="24"/>
                <w:szCs w:val="24"/>
                <w:highlight w:val="none"/>
                <w:lang w:val="en-US"/>
                <w:rPrChange w:id="3206"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207" w:author="大家智方" w:date="2026-07-24T13:45:18Z">
                  <w:rPr>
                    <w:rFonts w:hint="eastAsia" w:ascii="宋体" w:hAnsi="宋体" w:eastAsia="宋体" w:cs="宋体"/>
                    <w:kern w:val="2"/>
                    <w:sz w:val="24"/>
                    <w:szCs w:val="24"/>
                    <w:lang w:val="en-US" w:eastAsia="zh-CN" w:bidi="ar"/>
                  </w:rPr>
                </w:rPrChange>
              </w:rPr>
              <w:t>差异说明</w:t>
            </w:r>
          </w:p>
        </w:tc>
      </w:tr>
      <w:tr w14:paraId="0812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3" w:hRule="atLeast"/>
        </w:trPr>
        <w:tc>
          <w:tcPr>
            <w:tcW w:w="1510" w:type="dxa"/>
            <w:tcBorders>
              <w:top w:val="single" w:color="auto" w:sz="4" w:space="0"/>
              <w:left w:val="single" w:color="auto" w:sz="4" w:space="0"/>
              <w:bottom w:val="single" w:color="auto" w:sz="4" w:space="0"/>
              <w:right w:val="single" w:color="auto" w:sz="4" w:space="0"/>
            </w:tcBorders>
            <w:shd w:val="clear" w:color="auto" w:fill="auto"/>
            <w:vAlign w:val="center"/>
          </w:tcPr>
          <w:p w14:paraId="3DD1391B">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08" w:author="大家智方" w:date="2026-07-24T13:45:18Z">
                  <w:rPr>
                    <w:rFonts w:hint="eastAsia" w:ascii="宋体" w:hAnsi="宋体" w:eastAsia="宋体" w:cs="宋体"/>
                    <w:sz w:val="24"/>
                    <w:szCs w:val="24"/>
                    <w:lang w:val="en-US"/>
                  </w:rPr>
                </w:rPrChange>
              </w:rPr>
            </w:pPr>
          </w:p>
        </w:tc>
        <w:tc>
          <w:tcPr>
            <w:tcW w:w="3179" w:type="dxa"/>
            <w:tcBorders>
              <w:top w:val="single" w:color="auto" w:sz="4" w:space="0"/>
              <w:left w:val="single" w:color="auto" w:sz="4" w:space="0"/>
              <w:bottom w:val="single" w:color="auto" w:sz="4" w:space="0"/>
              <w:right w:val="single" w:color="auto" w:sz="4" w:space="0"/>
            </w:tcBorders>
            <w:shd w:val="clear" w:color="auto" w:fill="auto"/>
            <w:vAlign w:val="center"/>
          </w:tcPr>
          <w:p w14:paraId="2A343F26">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09" w:author="大家智方" w:date="2026-07-24T13:45:18Z">
                  <w:rPr>
                    <w:rFonts w:hint="eastAsia" w:ascii="宋体" w:hAnsi="宋体" w:eastAsia="宋体" w:cs="宋体"/>
                    <w:sz w:val="24"/>
                    <w:szCs w:val="24"/>
                    <w:lang w:val="en-US"/>
                  </w:rPr>
                </w:rPrChange>
              </w:rPr>
            </w:pP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19DF0BBA">
            <w:pPr>
              <w:keepNext w:val="0"/>
              <w:keepLines w:val="0"/>
              <w:widowControl w:val="0"/>
              <w:suppressLineNumbers w:val="0"/>
              <w:tabs>
                <w:tab w:val="left" w:pos="6300"/>
              </w:tabs>
              <w:snapToGrid w:val="0"/>
              <w:spacing w:before="0" w:beforeAutospacing="0" w:after="0" w:afterAutospacing="0" w:line="500" w:lineRule="exact"/>
              <w:ind w:left="0" w:right="0"/>
              <w:jc w:val="both"/>
              <w:outlineLvl w:val="0"/>
              <w:rPr>
                <w:rFonts w:hint="eastAsia" w:ascii="宋体" w:hAnsi="宋体" w:eastAsia="宋体" w:cs="宋体"/>
                <w:sz w:val="24"/>
                <w:szCs w:val="24"/>
                <w:highlight w:val="none"/>
                <w:lang w:val="en-US"/>
                <w:rPrChange w:id="3210"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1"/>
                <w:szCs w:val="21"/>
                <w:highlight w:val="none"/>
                <w:lang w:val="en-US" w:eastAsia="zh-CN" w:bidi="ar"/>
                <w:rPrChange w:id="3211" w:author="大家智方" w:date="2026-07-24T13:45:18Z">
                  <w:rPr>
                    <w:rFonts w:hint="eastAsia" w:ascii="宋体" w:hAnsi="宋体" w:eastAsia="宋体" w:cs="宋体"/>
                    <w:kern w:val="2"/>
                    <w:sz w:val="21"/>
                    <w:szCs w:val="21"/>
                    <w:lang w:val="en-US" w:eastAsia="zh-CN" w:bidi="ar"/>
                  </w:rPr>
                </w:rPrChange>
              </w:rPr>
              <w:t>提醒：请注明具体内容</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3D6E8F39">
            <w:pPr>
              <w:keepNext w:val="0"/>
              <w:keepLines w:val="0"/>
              <w:widowControl w:val="0"/>
              <w:suppressLineNumbers w:val="0"/>
              <w:tabs>
                <w:tab w:val="left" w:pos="6300"/>
              </w:tabs>
              <w:snapToGrid w:val="0"/>
              <w:spacing w:before="0" w:beforeAutospacing="0" w:after="0" w:afterAutospacing="0" w:line="500" w:lineRule="exact"/>
              <w:ind w:left="0" w:right="0"/>
              <w:jc w:val="center"/>
              <w:outlineLvl w:val="0"/>
              <w:rPr>
                <w:rFonts w:hint="eastAsia" w:ascii="宋体" w:hAnsi="宋体" w:eastAsia="宋体" w:cs="宋体"/>
                <w:sz w:val="24"/>
                <w:szCs w:val="24"/>
                <w:highlight w:val="none"/>
                <w:lang w:val="en-US"/>
                <w:rPrChange w:id="3212" w:author="大家智方" w:date="2026-07-24T13:45:18Z">
                  <w:rPr>
                    <w:rFonts w:hint="eastAsia" w:ascii="宋体" w:hAnsi="宋体" w:eastAsia="宋体" w:cs="宋体"/>
                    <w:sz w:val="24"/>
                    <w:szCs w:val="24"/>
                    <w:lang w:val="en-US"/>
                  </w:rPr>
                </w:rPrChange>
              </w:rPr>
            </w:pPr>
          </w:p>
        </w:tc>
      </w:tr>
      <w:tr w14:paraId="0710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3" w:hRule="atLeast"/>
        </w:trPr>
        <w:tc>
          <w:tcPr>
            <w:tcW w:w="1510" w:type="dxa"/>
            <w:tcBorders>
              <w:top w:val="single" w:color="auto" w:sz="4" w:space="0"/>
              <w:left w:val="single" w:color="auto" w:sz="4" w:space="0"/>
              <w:bottom w:val="single" w:color="auto" w:sz="4" w:space="0"/>
              <w:right w:val="single" w:color="auto" w:sz="4" w:space="0"/>
            </w:tcBorders>
            <w:shd w:val="clear" w:color="auto" w:fill="auto"/>
            <w:vAlign w:val="center"/>
          </w:tcPr>
          <w:p w14:paraId="44DCCCFC">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13" w:author="大家智方" w:date="2026-07-24T13:45:18Z">
                  <w:rPr>
                    <w:rFonts w:hint="eastAsia" w:ascii="宋体" w:hAnsi="宋体" w:eastAsia="宋体" w:cs="宋体"/>
                    <w:sz w:val="24"/>
                    <w:szCs w:val="24"/>
                    <w:lang w:val="en-US"/>
                  </w:rPr>
                </w:rPrChange>
              </w:rPr>
            </w:pPr>
          </w:p>
        </w:tc>
        <w:tc>
          <w:tcPr>
            <w:tcW w:w="3179" w:type="dxa"/>
            <w:tcBorders>
              <w:top w:val="single" w:color="auto" w:sz="4" w:space="0"/>
              <w:left w:val="single" w:color="auto" w:sz="4" w:space="0"/>
              <w:bottom w:val="single" w:color="auto" w:sz="4" w:space="0"/>
              <w:right w:val="single" w:color="auto" w:sz="4" w:space="0"/>
            </w:tcBorders>
            <w:shd w:val="clear" w:color="auto" w:fill="auto"/>
            <w:vAlign w:val="center"/>
          </w:tcPr>
          <w:p w14:paraId="5881B3E9">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14" w:author="大家智方" w:date="2026-07-24T13:45:18Z">
                  <w:rPr>
                    <w:rFonts w:hint="eastAsia" w:ascii="宋体" w:hAnsi="宋体" w:eastAsia="宋体" w:cs="宋体"/>
                    <w:sz w:val="24"/>
                    <w:szCs w:val="24"/>
                    <w:lang w:val="en-US"/>
                  </w:rPr>
                </w:rPrChange>
              </w:rPr>
            </w:pP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36A3C7FF">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15" w:author="大家智方" w:date="2026-07-24T13:45:18Z">
                  <w:rPr>
                    <w:rFonts w:hint="eastAsia" w:ascii="宋体" w:hAnsi="宋体" w:eastAsia="宋体" w:cs="宋体"/>
                    <w:sz w:val="24"/>
                    <w:szCs w:val="24"/>
                    <w:lang w:val="en-US"/>
                  </w:rPr>
                </w:rPrChange>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717031E0">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16" w:author="大家智方" w:date="2026-07-24T13:45:18Z">
                  <w:rPr>
                    <w:rFonts w:hint="eastAsia" w:ascii="宋体" w:hAnsi="宋体" w:eastAsia="宋体" w:cs="宋体"/>
                    <w:sz w:val="24"/>
                    <w:szCs w:val="24"/>
                    <w:lang w:val="en-US"/>
                  </w:rPr>
                </w:rPrChange>
              </w:rPr>
            </w:pPr>
          </w:p>
        </w:tc>
      </w:tr>
      <w:tr w14:paraId="177C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3" w:hRule="atLeast"/>
        </w:trPr>
        <w:tc>
          <w:tcPr>
            <w:tcW w:w="1510" w:type="dxa"/>
            <w:tcBorders>
              <w:top w:val="single" w:color="auto" w:sz="4" w:space="0"/>
              <w:left w:val="single" w:color="auto" w:sz="4" w:space="0"/>
              <w:bottom w:val="single" w:color="auto" w:sz="4" w:space="0"/>
              <w:right w:val="single" w:color="auto" w:sz="4" w:space="0"/>
            </w:tcBorders>
            <w:shd w:val="clear" w:color="auto" w:fill="auto"/>
            <w:vAlign w:val="center"/>
          </w:tcPr>
          <w:p w14:paraId="1E29B0AC">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17" w:author="大家智方" w:date="2026-07-24T13:45:18Z">
                  <w:rPr>
                    <w:rFonts w:hint="eastAsia" w:ascii="宋体" w:hAnsi="宋体" w:eastAsia="宋体" w:cs="宋体"/>
                    <w:sz w:val="24"/>
                    <w:szCs w:val="24"/>
                    <w:lang w:val="en-US"/>
                  </w:rPr>
                </w:rPrChange>
              </w:rPr>
            </w:pPr>
          </w:p>
        </w:tc>
        <w:tc>
          <w:tcPr>
            <w:tcW w:w="3179" w:type="dxa"/>
            <w:tcBorders>
              <w:top w:val="single" w:color="auto" w:sz="4" w:space="0"/>
              <w:left w:val="single" w:color="auto" w:sz="4" w:space="0"/>
              <w:bottom w:val="single" w:color="auto" w:sz="4" w:space="0"/>
              <w:right w:val="single" w:color="auto" w:sz="4" w:space="0"/>
            </w:tcBorders>
            <w:shd w:val="clear" w:color="auto" w:fill="auto"/>
            <w:vAlign w:val="center"/>
          </w:tcPr>
          <w:p w14:paraId="1B09CC25">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18" w:author="大家智方" w:date="2026-07-24T13:45:18Z">
                  <w:rPr>
                    <w:rFonts w:hint="eastAsia" w:ascii="宋体" w:hAnsi="宋体" w:eastAsia="宋体" w:cs="宋体"/>
                    <w:sz w:val="24"/>
                    <w:szCs w:val="24"/>
                    <w:lang w:val="en-US"/>
                  </w:rPr>
                </w:rPrChange>
              </w:rPr>
            </w:pP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43EAE7ED">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19" w:author="大家智方" w:date="2026-07-24T13:45:18Z">
                  <w:rPr>
                    <w:rFonts w:hint="eastAsia" w:ascii="宋体" w:hAnsi="宋体" w:eastAsia="宋体" w:cs="宋体"/>
                    <w:sz w:val="24"/>
                    <w:szCs w:val="24"/>
                    <w:lang w:val="en-US"/>
                  </w:rPr>
                </w:rPrChange>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5A9DB2DD">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20" w:author="大家智方" w:date="2026-07-24T13:45:18Z">
                  <w:rPr>
                    <w:rFonts w:hint="eastAsia" w:ascii="宋体" w:hAnsi="宋体" w:eastAsia="宋体" w:cs="宋体"/>
                    <w:sz w:val="24"/>
                    <w:szCs w:val="24"/>
                    <w:lang w:val="en-US"/>
                  </w:rPr>
                </w:rPrChange>
              </w:rPr>
            </w:pPr>
          </w:p>
        </w:tc>
      </w:tr>
      <w:tr w14:paraId="4C0D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3" w:hRule="atLeast"/>
        </w:trPr>
        <w:tc>
          <w:tcPr>
            <w:tcW w:w="1510" w:type="dxa"/>
            <w:tcBorders>
              <w:top w:val="single" w:color="auto" w:sz="4" w:space="0"/>
              <w:left w:val="single" w:color="auto" w:sz="4" w:space="0"/>
              <w:bottom w:val="single" w:color="auto" w:sz="4" w:space="0"/>
              <w:right w:val="single" w:color="auto" w:sz="4" w:space="0"/>
            </w:tcBorders>
            <w:shd w:val="clear" w:color="auto" w:fill="auto"/>
            <w:vAlign w:val="center"/>
          </w:tcPr>
          <w:p w14:paraId="2049DCE1">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21" w:author="大家智方" w:date="2026-07-24T13:45:18Z">
                  <w:rPr>
                    <w:rFonts w:hint="eastAsia" w:ascii="宋体" w:hAnsi="宋体" w:eastAsia="宋体" w:cs="宋体"/>
                    <w:sz w:val="24"/>
                    <w:szCs w:val="24"/>
                    <w:lang w:val="en-US"/>
                  </w:rPr>
                </w:rPrChange>
              </w:rPr>
            </w:pPr>
          </w:p>
        </w:tc>
        <w:tc>
          <w:tcPr>
            <w:tcW w:w="3179" w:type="dxa"/>
            <w:tcBorders>
              <w:top w:val="single" w:color="auto" w:sz="4" w:space="0"/>
              <w:left w:val="single" w:color="auto" w:sz="4" w:space="0"/>
              <w:bottom w:val="single" w:color="auto" w:sz="4" w:space="0"/>
              <w:right w:val="single" w:color="auto" w:sz="4" w:space="0"/>
            </w:tcBorders>
            <w:shd w:val="clear" w:color="auto" w:fill="auto"/>
            <w:vAlign w:val="center"/>
          </w:tcPr>
          <w:p w14:paraId="1F23104C">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22" w:author="大家智方" w:date="2026-07-24T13:45:18Z">
                  <w:rPr>
                    <w:rFonts w:hint="eastAsia" w:ascii="宋体" w:hAnsi="宋体" w:eastAsia="宋体" w:cs="宋体"/>
                    <w:sz w:val="24"/>
                    <w:szCs w:val="24"/>
                    <w:lang w:val="en-US"/>
                  </w:rPr>
                </w:rPrChange>
              </w:rPr>
            </w:pP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3A59ABC6">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23" w:author="大家智方" w:date="2026-07-24T13:45:18Z">
                  <w:rPr>
                    <w:rFonts w:hint="eastAsia" w:ascii="宋体" w:hAnsi="宋体" w:eastAsia="宋体" w:cs="宋体"/>
                    <w:sz w:val="24"/>
                    <w:szCs w:val="24"/>
                    <w:lang w:val="en-US"/>
                  </w:rPr>
                </w:rPrChange>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3B7686EC">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24" w:author="大家智方" w:date="2026-07-24T13:45:18Z">
                  <w:rPr>
                    <w:rFonts w:hint="eastAsia" w:ascii="宋体" w:hAnsi="宋体" w:eastAsia="宋体" w:cs="宋体"/>
                    <w:sz w:val="24"/>
                    <w:szCs w:val="24"/>
                    <w:lang w:val="en-US"/>
                  </w:rPr>
                </w:rPrChange>
              </w:rPr>
            </w:pPr>
          </w:p>
        </w:tc>
      </w:tr>
      <w:tr w14:paraId="47C3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3" w:hRule="atLeast"/>
        </w:trPr>
        <w:tc>
          <w:tcPr>
            <w:tcW w:w="1510" w:type="dxa"/>
            <w:tcBorders>
              <w:top w:val="single" w:color="auto" w:sz="4" w:space="0"/>
              <w:left w:val="single" w:color="auto" w:sz="4" w:space="0"/>
              <w:bottom w:val="single" w:color="auto" w:sz="4" w:space="0"/>
              <w:right w:val="single" w:color="auto" w:sz="4" w:space="0"/>
            </w:tcBorders>
            <w:shd w:val="clear" w:color="auto" w:fill="auto"/>
            <w:vAlign w:val="center"/>
          </w:tcPr>
          <w:p w14:paraId="1BF45F87">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25" w:author="大家智方" w:date="2026-07-24T13:45:18Z">
                  <w:rPr>
                    <w:rFonts w:hint="eastAsia" w:ascii="宋体" w:hAnsi="宋体" w:eastAsia="宋体" w:cs="宋体"/>
                    <w:sz w:val="24"/>
                    <w:szCs w:val="24"/>
                    <w:lang w:val="en-US"/>
                  </w:rPr>
                </w:rPrChange>
              </w:rPr>
            </w:pPr>
          </w:p>
        </w:tc>
        <w:tc>
          <w:tcPr>
            <w:tcW w:w="3179" w:type="dxa"/>
            <w:tcBorders>
              <w:top w:val="single" w:color="auto" w:sz="4" w:space="0"/>
              <w:left w:val="single" w:color="auto" w:sz="4" w:space="0"/>
              <w:bottom w:val="single" w:color="auto" w:sz="4" w:space="0"/>
              <w:right w:val="single" w:color="auto" w:sz="4" w:space="0"/>
            </w:tcBorders>
            <w:shd w:val="clear" w:color="auto" w:fill="auto"/>
            <w:vAlign w:val="center"/>
          </w:tcPr>
          <w:p w14:paraId="6E38BE66">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26" w:author="大家智方" w:date="2026-07-24T13:45:18Z">
                  <w:rPr>
                    <w:rFonts w:hint="eastAsia" w:ascii="宋体" w:hAnsi="宋体" w:eastAsia="宋体" w:cs="宋体"/>
                    <w:sz w:val="24"/>
                    <w:szCs w:val="24"/>
                    <w:lang w:val="en-US"/>
                  </w:rPr>
                </w:rPrChange>
              </w:rPr>
            </w:pP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5F6933A8">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27" w:author="大家智方" w:date="2026-07-24T13:45:18Z">
                  <w:rPr>
                    <w:rFonts w:hint="eastAsia" w:ascii="宋体" w:hAnsi="宋体" w:eastAsia="宋体" w:cs="宋体"/>
                    <w:sz w:val="24"/>
                    <w:szCs w:val="24"/>
                    <w:lang w:val="en-US"/>
                  </w:rPr>
                </w:rPrChange>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055110EF">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28" w:author="大家智方" w:date="2026-07-24T13:45:18Z">
                  <w:rPr>
                    <w:rFonts w:hint="eastAsia" w:ascii="宋体" w:hAnsi="宋体" w:eastAsia="宋体" w:cs="宋体"/>
                    <w:sz w:val="24"/>
                    <w:szCs w:val="24"/>
                    <w:lang w:val="en-US"/>
                  </w:rPr>
                </w:rPrChange>
              </w:rPr>
            </w:pPr>
          </w:p>
        </w:tc>
      </w:tr>
      <w:tr w14:paraId="78AC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3" w:hRule="atLeast"/>
        </w:trPr>
        <w:tc>
          <w:tcPr>
            <w:tcW w:w="1510" w:type="dxa"/>
            <w:tcBorders>
              <w:top w:val="single" w:color="auto" w:sz="4" w:space="0"/>
              <w:left w:val="single" w:color="auto" w:sz="4" w:space="0"/>
              <w:bottom w:val="single" w:color="auto" w:sz="4" w:space="0"/>
              <w:right w:val="single" w:color="auto" w:sz="4" w:space="0"/>
            </w:tcBorders>
            <w:shd w:val="clear" w:color="auto" w:fill="auto"/>
            <w:vAlign w:val="center"/>
          </w:tcPr>
          <w:p w14:paraId="09A8ECA5">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29" w:author="大家智方" w:date="2026-07-24T13:45:18Z">
                  <w:rPr>
                    <w:rFonts w:hint="eastAsia" w:ascii="宋体" w:hAnsi="宋体" w:eastAsia="宋体" w:cs="宋体"/>
                    <w:sz w:val="24"/>
                    <w:szCs w:val="24"/>
                    <w:lang w:val="en-US"/>
                  </w:rPr>
                </w:rPrChange>
              </w:rPr>
            </w:pPr>
          </w:p>
        </w:tc>
        <w:tc>
          <w:tcPr>
            <w:tcW w:w="3179" w:type="dxa"/>
            <w:tcBorders>
              <w:top w:val="single" w:color="auto" w:sz="4" w:space="0"/>
              <w:left w:val="single" w:color="auto" w:sz="4" w:space="0"/>
              <w:bottom w:val="single" w:color="auto" w:sz="4" w:space="0"/>
              <w:right w:val="single" w:color="auto" w:sz="4" w:space="0"/>
            </w:tcBorders>
            <w:shd w:val="clear" w:color="auto" w:fill="auto"/>
            <w:vAlign w:val="center"/>
          </w:tcPr>
          <w:p w14:paraId="0BD043A5">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30" w:author="大家智方" w:date="2026-07-24T13:45:18Z">
                  <w:rPr>
                    <w:rFonts w:hint="eastAsia" w:ascii="宋体" w:hAnsi="宋体" w:eastAsia="宋体" w:cs="宋体"/>
                    <w:sz w:val="24"/>
                    <w:szCs w:val="24"/>
                    <w:lang w:val="en-US"/>
                  </w:rPr>
                </w:rPrChange>
              </w:rPr>
            </w:pP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6340B466">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31" w:author="大家智方" w:date="2026-07-24T13:45:18Z">
                  <w:rPr>
                    <w:rFonts w:hint="eastAsia" w:ascii="宋体" w:hAnsi="宋体" w:eastAsia="宋体" w:cs="宋体"/>
                    <w:sz w:val="24"/>
                    <w:szCs w:val="24"/>
                    <w:lang w:val="en-US"/>
                  </w:rPr>
                </w:rPrChange>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78D374DB">
            <w:pPr>
              <w:keepNext w:val="0"/>
              <w:keepLines w:val="0"/>
              <w:widowControl w:val="0"/>
              <w:suppressLineNumbers w:val="0"/>
              <w:tabs>
                <w:tab w:val="left" w:pos="6300"/>
              </w:tabs>
              <w:snapToGrid w:val="0"/>
              <w:spacing w:before="0" w:beforeAutospacing="0" w:after="0" w:afterAutospacing="0" w:line="360" w:lineRule="auto"/>
              <w:ind w:left="0" w:right="0"/>
              <w:jc w:val="center"/>
              <w:outlineLvl w:val="0"/>
              <w:rPr>
                <w:rFonts w:hint="eastAsia" w:ascii="宋体" w:hAnsi="宋体" w:eastAsia="宋体" w:cs="宋体"/>
                <w:sz w:val="24"/>
                <w:szCs w:val="24"/>
                <w:highlight w:val="none"/>
                <w:lang w:val="en-US"/>
                <w:rPrChange w:id="3232" w:author="大家智方" w:date="2026-07-24T13:45:18Z">
                  <w:rPr>
                    <w:rFonts w:hint="eastAsia" w:ascii="宋体" w:hAnsi="宋体" w:eastAsia="宋体" w:cs="宋体"/>
                    <w:sz w:val="24"/>
                    <w:szCs w:val="24"/>
                    <w:lang w:val="en-US"/>
                  </w:rPr>
                </w:rPrChange>
              </w:rPr>
            </w:pPr>
          </w:p>
        </w:tc>
      </w:tr>
    </w:tbl>
    <w:p w14:paraId="0923B58F">
      <w:pPr>
        <w:keepNext w:val="0"/>
        <w:keepLines w:val="0"/>
        <w:widowControl w:val="0"/>
        <w:suppressLineNumbers w:val="0"/>
        <w:snapToGrid w:val="0"/>
        <w:spacing w:before="0" w:beforeAutospacing="0" w:after="0" w:afterAutospacing="0" w:line="360" w:lineRule="auto"/>
        <w:ind w:left="0" w:right="0" w:firstLine="465"/>
        <w:jc w:val="both"/>
        <w:rPr>
          <w:rFonts w:hint="eastAsia" w:ascii="宋体" w:hAnsi="宋体" w:eastAsia="宋体" w:cs="宋体"/>
          <w:sz w:val="24"/>
          <w:szCs w:val="24"/>
          <w:highlight w:val="none"/>
          <w:lang w:val="en-US"/>
          <w:rPrChange w:id="3233" w:author="大家智方" w:date="2026-07-24T13:45:18Z">
            <w:rPr>
              <w:rFonts w:hint="eastAsia" w:ascii="宋体" w:hAnsi="宋体" w:eastAsia="宋体" w:cs="宋体"/>
              <w:sz w:val="24"/>
              <w:szCs w:val="24"/>
              <w:lang w:val="en-US"/>
            </w:rPr>
          </w:rPrChange>
        </w:rPr>
      </w:pPr>
    </w:p>
    <w:p w14:paraId="6AE80246">
      <w:pPr>
        <w:keepNext w:val="0"/>
        <w:keepLines w:val="0"/>
        <w:widowControl w:val="0"/>
        <w:suppressLineNumbers w:val="0"/>
        <w:spacing w:before="0" w:beforeAutospacing="0" w:after="0" w:afterAutospacing="0" w:line="500" w:lineRule="exact"/>
        <w:ind w:left="0" w:right="0" w:firstLine="600" w:firstLineChars="250"/>
        <w:jc w:val="both"/>
        <w:rPr>
          <w:rFonts w:hint="eastAsia" w:ascii="宋体" w:hAnsi="宋体" w:eastAsia="宋体" w:cs="宋体"/>
          <w:sz w:val="24"/>
          <w:szCs w:val="28"/>
          <w:highlight w:val="none"/>
          <w:lang w:val="en-US"/>
          <w:rPrChange w:id="3234" w:author="大家智方" w:date="2026-07-24T13:45:18Z">
            <w:rPr>
              <w:rFonts w:hint="eastAsia" w:ascii="宋体" w:hAnsi="宋体" w:eastAsia="宋体" w:cs="宋体"/>
              <w:sz w:val="24"/>
              <w:szCs w:val="28"/>
              <w:lang w:val="en-US"/>
            </w:rPr>
          </w:rPrChange>
        </w:rPr>
      </w:pPr>
      <w:r>
        <w:rPr>
          <w:rFonts w:hint="eastAsia" w:ascii="宋体" w:hAnsi="宋体" w:eastAsia="宋体" w:cs="宋体"/>
          <w:kern w:val="2"/>
          <w:sz w:val="24"/>
          <w:szCs w:val="28"/>
          <w:highlight w:val="none"/>
          <w:lang w:val="en-US" w:eastAsia="zh-CN" w:bidi="ar"/>
          <w:rPrChange w:id="3235" w:author="大家智方" w:date="2026-07-24T13:45:18Z">
            <w:rPr>
              <w:rFonts w:hint="eastAsia" w:ascii="宋体" w:hAnsi="宋体" w:eastAsia="宋体" w:cs="宋体"/>
              <w:kern w:val="2"/>
              <w:sz w:val="24"/>
              <w:szCs w:val="28"/>
              <w:lang w:val="en-US" w:eastAsia="zh-CN" w:bidi="ar"/>
            </w:rPr>
          </w:rPrChange>
        </w:rPr>
        <w:t>供应商：                            法定代表人（或其授权代表）或自然人：</w:t>
      </w:r>
    </w:p>
    <w:p w14:paraId="04E26809">
      <w:pPr>
        <w:keepNext w:val="0"/>
        <w:keepLines w:val="0"/>
        <w:widowControl w:val="0"/>
        <w:suppressLineNumbers w:val="0"/>
        <w:spacing w:before="0" w:beforeAutospacing="0" w:after="0" w:afterAutospacing="0" w:line="500" w:lineRule="exact"/>
        <w:ind w:left="0" w:right="0"/>
        <w:jc w:val="both"/>
        <w:rPr>
          <w:rFonts w:hint="eastAsia" w:ascii="宋体" w:hAnsi="宋体" w:eastAsia="宋体" w:cs="宋体"/>
          <w:sz w:val="24"/>
          <w:szCs w:val="28"/>
          <w:highlight w:val="none"/>
          <w:lang w:val="en-US"/>
          <w:rPrChange w:id="3236" w:author="大家智方" w:date="2026-07-24T13:45:18Z">
            <w:rPr>
              <w:rFonts w:hint="eastAsia" w:ascii="宋体" w:hAnsi="宋体" w:eastAsia="宋体" w:cs="宋体"/>
              <w:sz w:val="24"/>
              <w:szCs w:val="28"/>
              <w:lang w:val="en-US"/>
            </w:rPr>
          </w:rPrChange>
        </w:rPr>
      </w:pPr>
      <w:r>
        <w:rPr>
          <w:rFonts w:hint="eastAsia" w:ascii="宋体" w:hAnsi="宋体" w:eastAsia="宋体" w:cs="宋体"/>
          <w:kern w:val="2"/>
          <w:sz w:val="24"/>
          <w:szCs w:val="28"/>
          <w:highlight w:val="none"/>
          <w:lang w:val="en-US" w:eastAsia="zh-CN" w:bidi="ar"/>
          <w:rPrChange w:id="3237" w:author="大家智方" w:date="2026-07-24T13:45:18Z">
            <w:rPr>
              <w:rFonts w:hint="eastAsia" w:ascii="宋体" w:hAnsi="宋体" w:eastAsia="宋体" w:cs="宋体"/>
              <w:kern w:val="2"/>
              <w:sz w:val="24"/>
              <w:szCs w:val="28"/>
              <w:lang w:val="en-US" w:eastAsia="zh-CN" w:bidi="ar"/>
            </w:rPr>
          </w:rPrChange>
        </w:rPr>
        <w:t xml:space="preserve">    </w:t>
      </w:r>
    </w:p>
    <w:p w14:paraId="2D0CA85E">
      <w:pPr>
        <w:keepNext w:val="0"/>
        <w:keepLines w:val="0"/>
        <w:widowControl w:val="0"/>
        <w:suppressLineNumbers w:val="0"/>
        <w:spacing w:before="0" w:beforeAutospacing="0" w:after="0" w:afterAutospacing="0" w:line="500" w:lineRule="exact"/>
        <w:ind w:left="0" w:right="0" w:firstLine="360" w:firstLineChars="150"/>
        <w:jc w:val="both"/>
        <w:rPr>
          <w:rFonts w:hint="eastAsia" w:ascii="宋体" w:hAnsi="宋体" w:eastAsia="宋体" w:cs="宋体"/>
          <w:sz w:val="24"/>
          <w:szCs w:val="28"/>
          <w:highlight w:val="none"/>
          <w:lang w:val="en-US"/>
          <w:rPrChange w:id="3238" w:author="大家智方" w:date="2026-07-24T13:45:18Z">
            <w:rPr>
              <w:rFonts w:hint="eastAsia" w:ascii="宋体" w:hAnsi="宋体" w:eastAsia="宋体" w:cs="宋体"/>
              <w:sz w:val="24"/>
              <w:szCs w:val="28"/>
              <w:lang w:val="en-US"/>
            </w:rPr>
          </w:rPrChange>
        </w:rPr>
      </w:pPr>
      <w:r>
        <w:rPr>
          <w:rFonts w:hint="eastAsia" w:ascii="宋体" w:hAnsi="宋体" w:eastAsia="宋体" w:cs="宋体"/>
          <w:kern w:val="2"/>
          <w:sz w:val="24"/>
          <w:szCs w:val="28"/>
          <w:highlight w:val="none"/>
          <w:lang w:val="en-US" w:eastAsia="zh-CN" w:bidi="ar"/>
          <w:rPrChange w:id="3239" w:author="大家智方" w:date="2026-07-24T13:45:18Z">
            <w:rPr>
              <w:rFonts w:hint="eastAsia" w:ascii="宋体" w:hAnsi="宋体" w:eastAsia="宋体" w:cs="宋体"/>
              <w:kern w:val="2"/>
              <w:sz w:val="24"/>
              <w:szCs w:val="28"/>
              <w:lang w:val="en-US" w:eastAsia="zh-CN" w:bidi="ar"/>
            </w:rPr>
          </w:rPrChange>
        </w:rPr>
        <w:t>（供应商公章）                                 （签字或盖章）</w:t>
      </w:r>
    </w:p>
    <w:p w14:paraId="105E99B2">
      <w:pPr>
        <w:keepNext w:val="0"/>
        <w:keepLines w:val="0"/>
        <w:widowControl w:val="0"/>
        <w:suppressLineNumbers w:val="0"/>
        <w:tabs>
          <w:tab w:val="left" w:pos="6300"/>
        </w:tabs>
        <w:snapToGrid w:val="0"/>
        <w:spacing w:before="0" w:beforeAutospacing="0" w:after="0" w:afterAutospacing="0" w:line="500" w:lineRule="exact"/>
        <w:ind w:left="0" w:right="0" w:firstLine="570"/>
        <w:jc w:val="both"/>
        <w:rPr>
          <w:rFonts w:hint="eastAsia" w:ascii="宋体" w:hAnsi="宋体" w:eastAsia="宋体" w:cs="宋体"/>
          <w:sz w:val="24"/>
          <w:szCs w:val="20"/>
          <w:highlight w:val="none"/>
          <w:lang w:val="en-US"/>
          <w:rPrChange w:id="3240" w:author="大家智方" w:date="2026-07-24T13:45:18Z">
            <w:rPr>
              <w:rFonts w:hint="eastAsia" w:ascii="宋体" w:hAnsi="宋体" w:eastAsia="宋体" w:cs="宋体"/>
              <w:sz w:val="24"/>
              <w:szCs w:val="20"/>
              <w:lang w:val="en-US"/>
            </w:rPr>
          </w:rPrChange>
        </w:rPr>
      </w:pPr>
      <w:r>
        <w:rPr>
          <w:rFonts w:hint="eastAsia" w:ascii="宋体" w:hAnsi="宋体" w:eastAsia="宋体" w:cs="宋体"/>
          <w:kern w:val="2"/>
          <w:sz w:val="24"/>
          <w:szCs w:val="28"/>
          <w:highlight w:val="none"/>
          <w:lang w:val="en-US" w:eastAsia="zh-CN" w:bidi="ar"/>
          <w:rPrChange w:id="3241" w:author="大家智方" w:date="2026-07-24T13:45:18Z">
            <w:rPr>
              <w:rFonts w:hint="eastAsia" w:ascii="宋体" w:hAnsi="宋体" w:eastAsia="宋体" w:cs="宋体"/>
              <w:kern w:val="2"/>
              <w:sz w:val="24"/>
              <w:szCs w:val="28"/>
              <w:lang w:val="en-US" w:eastAsia="zh-CN" w:bidi="ar"/>
            </w:rPr>
          </w:rPrChange>
        </w:rPr>
        <w:t xml:space="preserve">                                            年     月     日</w:t>
      </w:r>
    </w:p>
    <w:p w14:paraId="3E47836B">
      <w:pPr>
        <w:keepNext w:val="0"/>
        <w:keepLines w:val="0"/>
        <w:widowControl w:val="0"/>
        <w:suppressLineNumbers w:val="0"/>
        <w:tabs>
          <w:tab w:val="left" w:pos="6300"/>
        </w:tabs>
        <w:snapToGrid w:val="0"/>
        <w:spacing w:before="0" w:beforeAutospacing="0" w:after="0" w:afterAutospacing="0" w:line="500" w:lineRule="exact"/>
        <w:ind w:left="0" w:right="0" w:firstLine="480" w:firstLineChars="200"/>
        <w:jc w:val="both"/>
        <w:rPr>
          <w:rFonts w:hint="eastAsia" w:ascii="宋体" w:hAnsi="宋体" w:eastAsia="宋体" w:cs="宋体"/>
          <w:sz w:val="24"/>
          <w:szCs w:val="20"/>
          <w:highlight w:val="none"/>
          <w:lang w:val="en-US"/>
          <w:rPrChange w:id="3242" w:author="大家智方" w:date="2026-07-24T13:45:18Z">
            <w:rPr>
              <w:rFonts w:hint="eastAsia" w:ascii="宋体" w:hAnsi="宋体" w:eastAsia="宋体" w:cs="宋体"/>
              <w:sz w:val="24"/>
              <w:szCs w:val="20"/>
              <w:lang w:val="en-US"/>
            </w:rPr>
          </w:rPrChange>
        </w:rPr>
      </w:pPr>
      <w:r>
        <w:rPr>
          <w:rFonts w:hint="eastAsia" w:ascii="宋体" w:hAnsi="宋体" w:eastAsia="宋体" w:cs="宋体"/>
          <w:kern w:val="2"/>
          <w:sz w:val="24"/>
          <w:szCs w:val="20"/>
          <w:highlight w:val="none"/>
          <w:lang w:val="en-US" w:eastAsia="zh-CN" w:bidi="ar"/>
          <w:rPrChange w:id="3243" w:author="大家智方" w:date="2026-07-24T13:45:18Z">
            <w:rPr>
              <w:rFonts w:hint="eastAsia" w:ascii="宋体" w:hAnsi="宋体" w:eastAsia="宋体" w:cs="宋体"/>
              <w:kern w:val="2"/>
              <w:sz w:val="24"/>
              <w:szCs w:val="20"/>
              <w:lang w:val="en-US" w:eastAsia="zh-CN" w:bidi="ar"/>
            </w:rPr>
          </w:rPrChange>
        </w:rPr>
        <w:t>注：</w:t>
      </w:r>
    </w:p>
    <w:p w14:paraId="60BC0424">
      <w:pPr>
        <w:keepNext w:val="0"/>
        <w:keepLines w:val="0"/>
        <w:widowControl w:val="0"/>
        <w:suppressLineNumbers w:val="0"/>
        <w:tabs>
          <w:tab w:val="left" w:pos="6300"/>
        </w:tabs>
        <w:snapToGrid w:val="0"/>
        <w:spacing w:before="0" w:beforeAutospacing="0" w:after="0" w:afterAutospacing="0" w:line="500" w:lineRule="exact"/>
        <w:ind w:left="0" w:right="0" w:firstLine="480" w:firstLineChars="200"/>
        <w:jc w:val="both"/>
        <w:rPr>
          <w:rFonts w:hint="eastAsia" w:ascii="宋体" w:hAnsi="宋体" w:eastAsia="宋体" w:cs="宋体"/>
          <w:sz w:val="24"/>
          <w:szCs w:val="24"/>
          <w:highlight w:val="none"/>
          <w:lang w:val="en-US"/>
          <w:rPrChange w:id="3244"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245" w:author="大家智方" w:date="2026-07-24T13:45:18Z">
            <w:rPr>
              <w:rFonts w:hint="eastAsia" w:ascii="宋体" w:hAnsi="宋体" w:eastAsia="宋体" w:cs="宋体"/>
              <w:kern w:val="2"/>
              <w:sz w:val="24"/>
              <w:szCs w:val="24"/>
              <w:lang w:val="en-US" w:eastAsia="zh-CN" w:bidi="ar"/>
            </w:rPr>
          </w:rPrChange>
        </w:rPr>
        <w:t>1.本表即为对本项目“第三篇 项目商务需求”中所列条款进行比较和响应；</w:t>
      </w:r>
    </w:p>
    <w:p w14:paraId="70ACCF9E">
      <w:pPr>
        <w:keepNext w:val="0"/>
        <w:keepLines w:val="0"/>
        <w:widowControl w:val="0"/>
        <w:suppressLineNumbers w:val="0"/>
        <w:tabs>
          <w:tab w:val="left" w:pos="6300"/>
        </w:tabs>
        <w:snapToGrid w:val="0"/>
        <w:spacing w:before="0" w:beforeAutospacing="0" w:after="0" w:afterAutospacing="0" w:line="500" w:lineRule="exact"/>
        <w:ind w:left="0" w:right="0" w:firstLine="480" w:firstLineChars="200"/>
        <w:jc w:val="both"/>
        <w:rPr>
          <w:rFonts w:hint="eastAsia" w:ascii="宋体" w:hAnsi="宋体" w:eastAsia="宋体" w:cs="宋体"/>
          <w:sz w:val="24"/>
          <w:szCs w:val="24"/>
          <w:highlight w:val="none"/>
          <w:lang w:val="en-US"/>
          <w:rPrChange w:id="3246" w:author="大家智方" w:date="2026-07-24T13:45:18Z">
            <w:rPr>
              <w:rFonts w:hint="eastAsia" w:ascii="宋体" w:hAnsi="宋体" w:eastAsia="宋体" w:cs="宋体"/>
              <w:sz w:val="24"/>
              <w:szCs w:val="24"/>
              <w:lang w:val="en-US"/>
            </w:rPr>
          </w:rPrChange>
        </w:rPr>
      </w:pPr>
      <w:r>
        <w:rPr>
          <w:rFonts w:hint="eastAsia" w:ascii="宋体" w:hAnsi="宋体" w:eastAsia="宋体" w:cs="宋体"/>
          <w:kern w:val="2"/>
          <w:sz w:val="24"/>
          <w:szCs w:val="24"/>
          <w:highlight w:val="none"/>
          <w:lang w:val="en-US" w:eastAsia="zh-CN" w:bidi="ar"/>
          <w:rPrChange w:id="3247" w:author="大家智方" w:date="2026-07-24T13:45:18Z">
            <w:rPr>
              <w:rFonts w:hint="eastAsia" w:ascii="宋体" w:hAnsi="宋体" w:eastAsia="宋体" w:cs="宋体"/>
              <w:kern w:val="2"/>
              <w:sz w:val="24"/>
              <w:szCs w:val="24"/>
              <w:lang w:val="en-US" w:eastAsia="zh-CN" w:bidi="ar"/>
            </w:rPr>
          </w:rPrChange>
        </w:rPr>
        <w:t>2.本表可扩展。</w:t>
      </w:r>
    </w:p>
    <w:p w14:paraId="4774140A">
      <w:pPr>
        <w:spacing w:line="500" w:lineRule="exact"/>
        <w:ind w:firstLine="360" w:firstLineChars="150"/>
        <w:rPr>
          <w:rFonts w:hint="eastAsia" w:ascii="微软雅黑" w:hAnsi="微软雅黑" w:eastAsia="微软雅黑" w:cs="微软雅黑"/>
          <w:sz w:val="24"/>
          <w:szCs w:val="28"/>
          <w:highlight w:val="none"/>
        </w:rPr>
      </w:pPr>
    </w:p>
    <w:p w14:paraId="085F101D">
      <w:pPr>
        <w:tabs>
          <w:tab w:val="left" w:pos="6300"/>
        </w:tabs>
        <w:snapToGrid w:val="0"/>
        <w:spacing w:line="500" w:lineRule="exact"/>
        <w:ind w:firstLine="570"/>
        <w:rPr>
          <w:rFonts w:hint="eastAsia" w:ascii="微软雅黑" w:hAnsi="微软雅黑" w:eastAsia="微软雅黑" w:cs="微软雅黑"/>
          <w:sz w:val="24"/>
          <w:highlight w:val="none"/>
          <w:lang w:eastAsia="zh-CN"/>
        </w:rPr>
      </w:pPr>
      <w:r>
        <w:rPr>
          <w:rFonts w:hint="eastAsia" w:ascii="微软雅黑" w:hAnsi="微软雅黑" w:eastAsia="微软雅黑" w:cs="微软雅黑"/>
          <w:sz w:val="24"/>
          <w:szCs w:val="28"/>
          <w:highlight w:val="none"/>
        </w:rPr>
        <w:t xml:space="preserve">                                           </w:t>
      </w:r>
      <w:r>
        <w:rPr>
          <w:rFonts w:hint="eastAsia" w:ascii="微软雅黑" w:hAnsi="微软雅黑" w:eastAsia="微软雅黑" w:cs="微软雅黑"/>
          <w:sz w:val="24"/>
          <w:szCs w:val="28"/>
          <w:highlight w:val="none"/>
          <w:lang w:val="en-US" w:eastAsia="zh-CN"/>
        </w:rPr>
        <w:t xml:space="preserve"> </w:t>
      </w:r>
    </w:p>
    <w:p w14:paraId="0341865C">
      <w:pPr>
        <w:tabs>
          <w:tab w:val="left" w:pos="6300"/>
        </w:tabs>
        <w:snapToGrid w:val="0"/>
        <w:spacing w:line="500" w:lineRule="exact"/>
        <w:ind w:firstLine="560" w:firstLineChars="200"/>
        <w:rPr>
          <w:rFonts w:hint="eastAsia" w:ascii="微软雅黑" w:hAnsi="微软雅黑" w:eastAsia="微软雅黑" w:cs="微软雅黑"/>
          <w:szCs w:val="28"/>
          <w:highlight w:val="none"/>
        </w:rPr>
      </w:pPr>
    </w:p>
    <w:p w14:paraId="4A11AE7F">
      <w:pPr>
        <w:snapToGrid w:val="0"/>
        <w:spacing w:line="360" w:lineRule="auto"/>
        <w:rPr>
          <w:rFonts w:hint="eastAsia" w:ascii="微软雅黑" w:hAnsi="微软雅黑" w:eastAsia="微软雅黑" w:cs="微软雅黑"/>
          <w:sz w:val="24"/>
          <w:szCs w:val="24"/>
          <w:highlight w:val="none"/>
        </w:rPr>
      </w:pPr>
    </w:p>
    <w:p w14:paraId="17F3CA34">
      <w:pPr>
        <w:snapToGrid w:val="0"/>
        <w:spacing w:line="360" w:lineRule="auto"/>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br w:type="page"/>
      </w:r>
      <w:r>
        <w:rPr>
          <w:rFonts w:hint="eastAsia" w:ascii="微软雅黑" w:hAnsi="微软雅黑" w:eastAsia="微软雅黑" w:cs="微软雅黑"/>
          <w:sz w:val="24"/>
          <w:szCs w:val="24"/>
          <w:highlight w:val="none"/>
        </w:rPr>
        <w:t>（二）其它优惠承诺（格式自定）</w:t>
      </w:r>
    </w:p>
    <w:p w14:paraId="0ABCFC65">
      <w:pPr>
        <w:rPr>
          <w:rFonts w:hint="eastAsia" w:ascii="微软雅黑" w:hAnsi="微软雅黑" w:eastAsia="微软雅黑" w:cs="微软雅黑"/>
          <w:sz w:val="24"/>
          <w:szCs w:val="24"/>
          <w:highlight w:val="none"/>
        </w:rPr>
      </w:pPr>
    </w:p>
    <w:bookmarkEnd w:id="601"/>
    <w:p w14:paraId="4EBB9D58">
      <w:pPr>
        <w:pStyle w:val="2"/>
        <w:spacing w:before="0" w:after="0"/>
        <w:rPr>
          <w:rFonts w:hint="eastAsia" w:ascii="微软雅黑" w:hAnsi="微软雅黑" w:eastAsia="微软雅黑" w:cs="微软雅黑"/>
          <w:sz w:val="28"/>
          <w:szCs w:val="28"/>
          <w:highlight w:val="none"/>
        </w:rPr>
      </w:pPr>
      <w:bookmarkStart w:id="641" w:name="_Toc313008359"/>
      <w:bookmarkStart w:id="642" w:name="_Toc342913422"/>
      <w:bookmarkStart w:id="643" w:name="_Toc313888363"/>
      <w:r>
        <w:rPr>
          <w:rFonts w:hint="eastAsia" w:ascii="微软雅黑" w:hAnsi="微软雅黑" w:eastAsia="微软雅黑" w:cs="微软雅黑"/>
          <w:sz w:val="28"/>
          <w:szCs w:val="28"/>
          <w:highlight w:val="none"/>
        </w:rPr>
        <w:br w:type="page"/>
      </w:r>
      <w:bookmarkStart w:id="644" w:name="_Toc9839"/>
      <w:bookmarkStart w:id="645" w:name="_Toc15"/>
      <w:bookmarkStart w:id="646" w:name="_Toc5238"/>
      <w:bookmarkStart w:id="647" w:name="_Toc18993"/>
      <w:bookmarkStart w:id="648" w:name="_Toc2134"/>
      <w:bookmarkStart w:id="649" w:name="_Toc29196"/>
      <w:bookmarkStart w:id="650" w:name="_Toc22209"/>
      <w:bookmarkStart w:id="651" w:name="_Toc32303"/>
      <w:bookmarkStart w:id="652" w:name="_Toc28879"/>
      <w:bookmarkStart w:id="653" w:name="_Toc17818"/>
      <w:bookmarkStart w:id="654" w:name="_Toc18362"/>
      <w:bookmarkStart w:id="655" w:name="_Toc16919"/>
      <w:bookmarkStart w:id="656" w:name="_Toc19711"/>
      <w:r>
        <w:rPr>
          <w:rFonts w:hint="eastAsia" w:ascii="微软雅黑" w:hAnsi="微软雅黑" w:eastAsia="微软雅黑" w:cs="微软雅黑"/>
          <w:sz w:val="28"/>
          <w:szCs w:val="28"/>
          <w:highlight w:val="none"/>
        </w:rPr>
        <w:t>四、</w:t>
      </w:r>
      <w:bookmarkEnd w:id="641"/>
      <w:bookmarkEnd w:id="642"/>
      <w:bookmarkEnd w:id="643"/>
      <w:r>
        <w:rPr>
          <w:rFonts w:hint="eastAsia" w:ascii="微软雅黑" w:hAnsi="微软雅黑" w:eastAsia="微软雅黑" w:cs="微软雅黑"/>
          <w:sz w:val="28"/>
          <w:szCs w:val="28"/>
          <w:highlight w:val="none"/>
        </w:rPr>
        <w:t>资格条件及其他</w:t>
      </w:r>
      <w:bookmarkEnd w:id="644"/>
      <w:bookmarkEnd w:id="645"/>
      <w:bookmarkEnd w:id="646"/>
      <w:bookmarkEnd w:id="647"/>
      <w:bookmarkEnd w:id="648"/>
      <w:bookmarkEnd w:id="649"/>
      <w:bookmarkEnd w:id="650"/>
      <w:bookmarkEnd w:id="651"/>
      <w:bookmarkEnd w:id="652"/>
      <w:bookmarkEnd w:id="653"/>
      <w:bookmarkEnd w:id="654"/>
      <w:bookmarkEnd w:id="655"/>
      <w:bookmarkEnd w:id="656"/>
    </w:p>
    <w:p w14:paraId="2BB5032C">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（一）法人营业执照（副本）或事业单位法人证书（副本）或个体工商户营业执照或有效的自然人身份证明或社会团体法人登记证书复印件</w:t>
      </w:r>
    </w:p>
    <w:p w14:paraId="014E0B11">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2DF9B1A9">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16638928">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43D59C55">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29D49725">
      <w:pPr>
        <w:jc w:val="center"/>
        <w:rPr>
          <w:rFonts w:hint="eastAsia" w:ascii="宋体" w:hAnsi="宋体" w:cs="宋体"/>
          <w:b/>
          <w:bCs/>
          <w:sz w:val="30"/>
          <w:szCs w:val="30"/>
          <w:highlight w:val="none"/>
          <w:rPrChange w:id="3248" w:author="大家智方" w:date="2026-07-24T13:45:18Z">
            <w:rPr>
              <w:rFonts w:hint="eastAsia" w:ascii="宋体" w:hAnsi="宋体" w:cs="宋体"/>
              <w:b/>
              <w:bCs/>
              <w:sz w:val="30"/>
              <w:szCs w:val="30"/>
            </w:rPr>
          </w:rPrChange>
        </w:rPr>
      </w:pPr>
      <w:r>
        <w:rPr>
          <w:rFonts w:hint="eastAsia" w:ascii="微软雅黑" w:hAnsi="微软雅黑" w:eastAsia="微软雅黑" w:cs="微软雅黑"/>
          <w:sz w:val="24"/>
          <w:szCs w:val="24"/>
          <w:highlight w:val="none"/>
        </w:rPr>
        <w:br w:type="page"/>
      </w:r>
    </w:p>
    <w:p w14:paraId="2BCD2C83">
      <w:pPr>
        <w:snapToGrid w:val="0"/>
        <w:spacing w:line="480" w:lineRule="auto"/>
        <w:rPr>
          <w:rFonts w:hint="eastAsia" w:ascii="宋体" w:hAnsi="宋体" w:cs="宋体"/>
          <w:szCs w:val="21"/>
          <w:highlight w:val="none"/>
          <w:rPrChange w:id="3249" w:author="大家智方" w:date="2026-07-24T13:45:18Z">
            <w:rPr>
              <w:rFonts w:hint="eastAsia" w:ascii="宋体" w:hAnsi="宋体" w:cs="宋体"/>
              <w:szCs w:val="21"/>
            </w:rPr>
          </w:rPrChange>
        </w:rPr>
      </w:pPr>
    </w:p>
    <w:p w14:paraId="5B6BC12B">
      <w:pPr>
        <w:widowControl/>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（二）法定代表人身份证明书（格式）</w:t>
      </w:r>
    </w:p>
    <w:p w14:paraId="6501736E">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41822319">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项目名称：</w:t>
      </w:r>
      <w:r>
        <w:rPr>
          <w:rFonts w:hint="eastAsia" w:ascii="微软雅黑" w:hAnsi="微软雅黑" w:eastAsia="微软雅黑" w:cs="微软雅黑"/>
          <w:sz w:val="24"/>
          <w:szCs w:val="24"/>
          <w:highlight w:val="none"/>
          <w:u w:val="single"/>
        </w:rPr>
        <w:t xml:space="preserve">                                                </w:t>
      </w:r>
    </w:p>
    <w:p w14:paraId="1A01E551">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致：</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（采购代理机构名称）：</w:t>
      </w:r>
    </w:p>
    <w:p w14:paraId="1A42993B">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（法定代表人姓名）</w:t>
      </w:r>
      <w:r>
        <w:rPr>
          <w:rFonts w:hint="eastAsia" w:ascii="微软雅黑" w:hAnsi="微软雅黑" w:eastAsia="微软雅黑" w:cs="微软雅黑"/>
          <w:szCs w:val="28"/>
          <w:highlight w:val="none"/>
          <w:u w:val="single"/>
        </w:rPr>
        <w:t xml:space="preserve">       </w:t>
      </w:r>
      <w:r>
        <w:rPr>
          <w:rFonts w:hint="eastAsia" w:ascii="微软雅黑" w:hAnsi="微软雅黑" w:eastAsia="微软雅黑" w:cs="微软雅黑"/>
          <w:sz w:val="24"/>
          <w:szCs w:val="24"/>
          <w:highlight w:val="none"/>
        </w:rPr>
        <w:t>（性别）在</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（供应商名称）任</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（职务名称）职务，是（供应商名称）</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的法定代表人。</w:t>
      </w:r>
    </w:p>
    <w:p w14:paraId="2EDB4BB9">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6C180D6C">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特此证明。</w:t>
      </w:r>
    </w:p>
    <w:p w14:paraId="4AB97C28">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5B0E23AA">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03036D2C">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27DB3D60">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                                             （供应商公章）</w:t>
      </w:r>
    </w:p>
    <w:p w14:paraId="7351DD09">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029442F9">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                                             年   月   日</w:t>
      </w:r>
    </w:p>
    <w:p w14:paraId="19D5282E">
      <w:pPr>
        <w:tabs>
          <w:tab w:val="left" w:pos="6300"/>
        </w:tabs>
        <w:snapToGrid w:val="0"/>
        <w:spacing w:line="500" w:lineRule="exact"/>
        <w:ind w:firstLine="0"/>
        <w:rPr>
          <w:rFonts w:hint="eastAsia" w:ascii="微软雅黑" w:hAnsi="微软雅黑" w:eastAsia="微软雅黑" w:cs="微软雅黑"/>
          <w:sz w:val="24"/>
          <w:szCs w:val="24"/>
          <w:highlight w:val="none"/>
        </w:rPr>
      </w:pPr>
    </w:p>
    <w:p w14:paraId="3ABF060D">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法定代表人电话：XXXXXXX      电子邮箱：XXXXXX@XXXXX（若授权他人办理并签署询比响应文件的可不填写法定代表人电话和电子邮箱）</w:t>
      </w:r>
    </w:p>
    <w:p w14:paraId="62C20282">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（附：法定代表人身份证正反面复印件）</w:t>
      </w:r>
    </w:p>
    <w:p w14:paraId="13124A61">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78658B57">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45D43DDF">
      <w:pPr>
        <w:tabs>
          <w:tab w:val="left" w:pos="6300"/>
        </w:tabs>
        <w:snapToGrid w:val="0"/>
        <w:spacing w:line="500" w:lineRule="exact"/>
        <w:ind w:firstLine="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br w:type="column"/>
      </w:r>
      <w:r>
        <w:rPr>
          <w:rFonts w:hint="eastAsia" w:ascii="微软雅黑" w:hAnsi="微软雅黑" w:eastAsia="微软雅黑" w:cs="微软雅黑"/>
          <w:sz w:val="24"/>
          <w:szCs w:val="24"/>
          <w:highlight w:val="none"/>
        </w:rPr>
        <w:t>（三）法定代表人授权委托书（格式）</w:t>
      </w:r>
    </w:p>
    <w:p w14:paraId="0F4844C4">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    </w:t>
      </w:r>
    </w:p>
    <w:p w14:paraId="7CF028FA">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项目名称：</w:t>
      </w:r>
      <w:r>
        <w:rPr>
          <w:rFonts w:hint="eastAsia" w:ascii="微软雅黑" w:hAnsi="微软雅黑" w:eastAsia="微软雅黑" w:cs="微软雅黑"/>
          <w:sz w:val="24"/>
          <w:szCs w:val="24"/>
          <w:highlight w:val="none"/>
          <w:u w:val="single"/>
        </w:rPr>
        <w:t xml:space="preserve">                                                </w:t>
      </w:r>
    </w:p>
    <w:p w14:paraId="37D9C1D2">
      <w:pPr>
        <w:tabs>
          <w:tab w:val="left" w:pos="6300"/>
        </w:tabs>
        <w:snapToGrid w:val="0"/>
        <w:spacing w:line="5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致：</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（采购代理机构名称）：</w:t>
      </w:r>
    </w:p>
    <w:p w14:paraId="1BB32028">
      <w:pPr>
        <w:tabs>
          <w:tab w:val="left" w:pos="6300"/>
        </w:tabs>
        <w:snapToGrid w:val="0"/>
        <w:spacing w:line="5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（供应商法定代表人名称）是</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（供应商名称）的法定代表人，特授权</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（被授权人姓名及身份证代码）代表我单位全权办理上述项目的询比、签约等具体工作，并签署全部有关文件、协议及合同。</w:t>
      </w:r>
    </w:p>
    <w:p w14:paraId="0514AAA7">
      <w:pPr>
        <w:tabs>
          <w:tab w:val="left" w:pos="6300"/>
        </w:tabs>
        <w:snapToGrid w:val="0"/>
        <w:spacing w:line="5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我单位对被授权人的签署负全部责任。</w:t>
      </w:r>
    </w:p>
    <w:p w14:paraId="77146C0E">
      <w:pPr>
        <w:tabs>
          <w:tab w:val="left" w:pos="6300"/>
        </w:tabs>
        <w:snapToGrid w:val="0"/>
        <w:spacing w:line="5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在撤销授权的书面通知以前，本授权书一直有效。被授权人在授权书有效期内签署的所有文件不因授权的撤销而失效。</w:t>
      </w:r>
    </w:p>
    <w:p w14:paraId="7321BCD0">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7079C917">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7F0DBD1A">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被授权人：                                 供应商法定代表人：</w:t>
      </w:r>
    </w:p>
    <w:p w14:paraId="02FA5428">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（签署或盖章）                                （签署或盖章）</w:t>
      </w:r>
    </w:p>
    <w:p w14:paraId="610C8376">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7ECBB260">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09924579">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（附：被授权人身份证正反面复印件）</w:t>
      </w:r>
    </w:p>
    <w:p w14:paraId="33BF8325">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                                          </w:t>
      </w:r>
    </w:p>
    <w:p w14:paraId="47864F20">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025A24CF">
      <w:pPr>
        <w:tabs>
          <w:tab w:val="left" w:pos="6300"/>
        </w:tabs>
        <w:snapToGrid w:val="0"/>
        <w:spacing w:line="500" w:lineRule="exact"/>
        <w:ind w:firstLine="570"/>
        <w:rPr>
          <w:rFonts w:hint="eastAsia" w:ascii="微软雅黑" w:hAnsi="微软雅黑" w:eastAsia="微软雅黑" w:cs="微软雅黑"/>
          <w:sz w:val="24"/>
          <w:szCs w:val="24"/>
          <w:highlight w:val="none"/>
        </w:rPr>
      </w:pPr>
    </w:p>
    <w:p w14:paraId="2E191A3B">
      <w:pPr>
        <w:tabs>
          <w:tab w:val="left" w:pos="6300"/>
        </w:tabs>
        <w:snapToGrid w:val="0"/>
        <w:spacing w:line="500" w:lineRule="exact"/>
        <w:ind w:right="480" w:firstLine="570"/>
        <w:jc w:val="righ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（供应商公章）</w:t>
      </w:r>
    </w:p>
    <w:p w14:paraId="378AD25E">
      <w:pPr>
        <w:tabs>
          <w:tab w:val="left" w:pos="6300"/>
        </w:tabs>
        <w:snapToGrid w:val="0"/>
        <w:spacing w:line="500" w:lineRule="exact"/>
        <w:ind w:right="480" w:firstLine="570"/>
        <w:jc w:val="righ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年   月   日</w:t>
      </w:r>
    </w:p>
    <w:p w14:paraId="32F1A4E0">
      <w:pPr>
        <w:tabs>
          <w:tab w:val="left" w:pos="6300"/>
        </w:tabs>
        <w:snapToGrid w:val="0"/>
        <w:spacing w:line="500" w:lineRule="exact"/>
        <w:ind w:right="480" w:firstLine="570"/>
        <w:jc w:val="right"/>
        <w:rPr>
          <w:rFonts w:hint="eastAsia" w:ascii="微软雅黑" w:hAnsi="微软雅黑" w:eastAsia="微软雅黑" w:cs="微软雅黑"/>
          <w:sz w:val="24"/>
          <w:szCs w:val="24"/>
          <w:highlight w:val="none"/>
        </w:rPr>
      </w:pPr>
    </w:p>
    <w:p w14:paraId="7DFA7720">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被授权人电话：XXXXXXX     电子邮箱：XXXXXX@XXXXX（若法定代表人办理并签署询比响应文件的可不填写）</w:t>
      </w:r>
    </w:p>
    <w:p w14:paraId="669A7644">
      <w:pPr>
        <w:tabs>
          <w:tab w:val="left" w:pos="6300"/>
        </w:tabs>
        <w:snapToGrid w:val="0"/>
        <w:spacing w:line="500" w:lineRule="exact"/>
        <w:ind w:firstLine="57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注：若为法定代表人办理并签署询比响应文件的，不提供此文件。</w:t>
      </w:r>
    </w:p>
    <w:p w14:paraId="2F7D931E">
      <w:pPr>
        <w:spacing w:line="530" w:lineRule="exact"/>
        <w:ind w:firstLine="480" w:firstLineChars="200"/>
        <w:jc w:val="left"/>
        <w:rPr>
          <w:rFonts w:hint="eastAsia" w:ascii="微软雅黑" w:hAnsi="微软雅黑" w:eastAsia="微软雅黑" w:cs="微软雅黑"/>
          <w:b/>
          <w:bCs/>
          <w:sz w:val="36"/>
          <w:szCs w:val="36"/>
          <w:highlight w:val="none"/>
        </w:rPr>
      </w:pPr>
      <w:r>
        <w:rPr>
          <w:rFonts w:hint="eastAsia" w:ascii="微软雅黑" w:hAnsi="微软雅黑" w:eastAsia="微软雅黑" w:cs="微软雅黑"/>
          <w:sz w:val="24"/>
          <w:szCs w:val="24"/>
          <w:highlight w:val="none"/>
        </w:rPr>
        <w:br w:type="column"/>
      </w:r>
      <w:r>
        <w:rPr>
          <w:rFonts w:hint="eastAsia" w:ascii="微软雅黑" w:hAnsi="微软雅黑" w:eastAsia="微软雅黑" w:cs="微软雅黑"/>
          <w:sz w:val="24"/>
          <w:szCs w:val="24"/>
          <w:highlight w:val="none"/>
        </w:rPr>
        <w:t>（四）</w:t>
      </w:r>
      <w:r>
        <w:rPr>
          <w:rFonts w:hint="eastAsia" w:ascii="微软雅黑" w:hAnsi="微软雅黑" w:eastAsia="微软雅黑" w:cs="微软雅黑"/>
          <w:szCs w:val="28"/>
          <w:highlight w:val="none"/>
        </w:rPr>
        <w:t>基本资格条件承诺函</w:t>
      </w:r>
    </w:p>
    <w:p w14:paraId="2AB91682">
      <w:pPr>
        <w:spacing w:line="530" w:lineRule="exact"/>
        <w:ind w:firstLine="720" w:firstLineChars="200"/>
        <w:jc w:val="center"/>
        <w:rPr>
          <w:rFonts w:hint="eastAsia" w:ascii="微软雅黑" w:hAnsi="微软雅黑" w:eastAsia="微软雅黑" w:cs="微软雅黑"/>
          <w:b/>
          <w:bCs/>
          <w:sz w:val="36"/>
          <w:szCs w:val="36"/>
          <w:highlight w:val="none"/>
        </w:rPr>
      </w:pPr>
      <w:r>
        <w:rPr>
          <w:rFonts w:hint="eastAsia" w:ascii="微软雅黑" w:hAnsi="微软雅黑" w:eastAsia="微软雅黑" w:cs="微软雅黑"/>
          <w:b/>
          <w:bCs/>
          <w:sz w:val="36"/>
          <w:szCs w:val="36"/>
          <w:highlight w:val="none"/>
        </w:rPr>
        <w:t>基本资格条件承诺函</w:t>
      </w:r>
    </w:p>
    <w:p w14:paraId="5B92706C">
      <w:pPr>
        <w:tabs>
          <w:tab w:val="left" w:pos="6300"/>
        </w:tabs>
        <w:snapToGrid w:val="0"/>
        <w:spacing w:line="530" w:lineRule="exact"/>
        <w:rPr>
          <w:rFonts w:hint="eastAsia" w:ascii="微软雅黑" w:hAnsi="微软雅黑" w:eastAsia="微软雅黑" w:cs="微软雅黑"/>
          <w:sz w:val="24"/>
          <w:highlight w:val="none"/>
          <w:u w:val="single"/>
        </w:rPr>
      </w:pPr>
      <w:r>
        <w:rPr>
          <w:rFonts w:hint="eastAsia" w:ascii="微软雅黑" w:hAnsi="微软雅黑" w:eastAsia="微软雅黑" w:cs="微软雅黑"/>
          <w:sz w:val="24"/>
          <w:highlight w:val="none"/>
        </w:rPr>
        <w:t>项目名称：</w:t>
      </w:r>
      <w:r>
        <w:rPr>
          <w:rFonts w:hint="eastAsia" w:ascii="微软雅黑" w:hAnsi="微软雅黑" w:eastAsia="微软雅黑" w:cs="微软雅黑"/>
          <w:sz w:val="24"/>
          <w:highlight w:val="none"/>
          <w:u w:val="single"/>
        </w:rPr>
        <w:t xml:space="preserve">                    </w:t>
      </w:r>
    </w:p>
    <w:p w14:paraId="4FB5374D">
      <w:pPr>
        <w:tabs>
          <w:tab w:val="left" w:pos="6300"/>
        </w:tabs>
        <w:snapToGrid w:val="0"/>
        <w:spacing w:line="530" w:lineRule="exac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致</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（采购代理机构名称）：</w:t>
      </w:r>
    </w:p>
    <w:p w14:paraId="43E3F21B">
      <w:pPr>
        <w:tabs>
          <w:tab w:val="left" w:pos="6300"/>
        </w:tabs>
        <w:snapToGrid w:val="0"/>
        <w:spacing w:line="53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rPr>
        <w:t>（供应商名称）郑重承诺：</w:t>
      </w:r>
    </w:p>
    <w:p w14:paraId="0D3DF019">
      <w:pPr>
        <w:spacing w:line="53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1.我方具有良好的商业信誉和健全的财务会计制度，具有履行合同所必需的设备和专业技术能力，具</w:t>
      </w:r>
      <w:r>
        <w:rPr>
          <w:rFonts w:hint="eastAsia" w:ascii="微软雅黑" w:hAnsi="微软雅黑" w:eastAsia="微软雅黑" w:cs="微软雅黑"/>
          <w:sz w:val="24"/>
          <w:szCs w:val="24"/>
          <w:highlight w:val="none"/>
          <w:lang w:val="zh-CN"/>
        </w:rPr>
        <w:t>有依法缴纳税收和社会保障金的良好记录</w:t>
      </w:r>
      <w:r>
        <w:rPr>
          <w:rFonts w:hint="eastAsia" w:ascii="微软雅黑" w:hAnsi="微软雅黑" w:eastAsia="微软雅黑" w:cs="微软雅黑"/>
          <w:sz w:val="24"/>
          <w:szCs w:val="24"/>
          <w:highlight w:val="none"/>
        </w:rPr>
        <w:t>，参加本项目采购活动前三年内无重大违法活动记录。</w:t>
      </w:r>
    </w:p>
    <w:p w14:paraId="7D46B0AA">
      <w:pPr>
        <w:spacing w:line="53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669FEC09">
      <w:pPr>
        <w:spacing w:line="53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3.我方在采购项目评审（评标）环节结束后，随时接受采购人、采购代理机构的检查验证，配合提供相关证明材料，证明符合《中华人民共和国政府采购法》规定的供应商基本资格条件。</w:t>
      </w:r>
    </w:p>
    <w:p w14:paraId="2EA2B17A">
      <w:pPr>
        <w:tabs>
          <w:tab w:val="left" w:pos="6300"/>
        </w:tabs>
        <w:snapToGrid w:val="0"/>
        <w:spacing w:line="53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我方对以上承诺负全部法律责任。</w:t>
      </w:r>
    </w:p>
    <w:p w14:paraId="6172226F">
      <w:pPr>
        <w:tabs>
          <w:tab w:val="left" w:pos="6300"/>
        </w:tabs>
        <w:snapToGrid w:val="0"/>
        <w:spacing w:line="53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特此承诺。</w:t>
      </w:r>
    </w:p>
    <w:p w14:paraId="4169C946">
      <w:pPr>
        <w:tabs>
          <w:tab w:val="left" w:pos="6300"/>
        </w:tabs>
        <w:snapToGrid w:val="0"/>
        <w:spacing w:line="530" w:lineRule="exact"/>
        <w:rPr>
          <w:rFonts w:hint="eastAsia" w:ascii="微软雅黑" w:hAnsi="微软雅黑" w:eastAsia="微软雅黑" w:cs="微软雅黑"/>
          <w:sz w:val="24"/>
          <w:szCs w:val="24"/>
          <w:highlight w:val="none"/>
        </w:rPr>
      </w:pPr>
    </w:p>
    <w:p w14:paraId="3C9B29FC">
      <w:pPr>
        <w:tabs>
          <w:tab w:val="left" w:pos="6300"/>
        </w:tabs>
        <w:snapToGrid w:val="0"/>
        <w:spacing w:line="530" w:lineRule="exact"/>
        <w:ind w:right="424" w:firstLine="570"/>
        <w:jc w:val="righ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（供应商公章）</w:t>
      </w:r>
    </w:p>
    <w:p w14:paraId="2CB7129B">
      <w:pPr>
        <w:spacing w:line="400" w:lineRule="exact"/>
        <w:ind w:firstLine="7440" w:firstLineChars="3100"/>
        <w:rPr>
          <w:rFonts w:hint="eastAsia" w:ascii="微软雅黑" w:hAnsi="微软雅黑" w:eastAsia="微软雅黑" w:cs="微软雅黑"/>
          <w:sz w:val="24"/>
          <w:szCs w:val="28"/>
          <w:highlight w:val="none"/>
        </w:rPr>
      </w:pPr>
      <w:r>
        <w:rPr>
          <w:rFonts w:hint="eastAsia" w:ascii="微软雅黑" w:hAnsi="微软雅黑" w:eastAsia="微软雅黑" w:cs="微软雅黑"/>
          <w:sz w:val="24"/>
          <w:szCs w:val="24"/>
          <w:highlight w:val="none"/>
        </w:rPr>
        <w:t>年   月   日</w:t>
      </w:r>
    </w:p>
    <w:p w14:paraId="5D267842">
      <w:pPr>
        <w:tabs>
          <w:tab w:val="left" w:pos="6300"/>
        </w:tabs>
        <w:snapToGrid w:val="0"/>
        <w:spacing w:line="500" w:lineRule="exact"/>
        <w:ind w:firstLine="570"/>
        <w:rPr>
          <w:rFonts w:hint="eastAsia" w:ascii="微软雅黑" w:hAnsi="微软雅黑" w:eastAsia="微软雅黑" w:cs="微软雅黑"/>
          <w:color w:val="000000"/>
          <w:szCs w:val="28"/>
          <w:highlight w:val="none"/>
        </w:rPr>
      </w:pPr>
    </w:p>
    <w:p w14:paraId="6CBD8E3E">
      <w:pPr>
        <w:tabs>
          <w:tab w:val="left" w:pos="6300"/>
        </w:tabs>
        <w:snapToGrid w:val="0"/>
        <w:spacing w:line="500" w:lineRule="exact"/>
        <w:ind w:firstLine="570"/>
        <w:rPr>
          <w:rFonts w:hint="eastAsia" w:ascii="微软雅黑" w:hAnsi="微软雅黑" w:eastAsia="微软雅黑" w:cs="微软雅黑"/>
          <w:color w:val="000000"/>
          <w:szCs w:val="28"/>
          <w:highlight w:val="none"/>
        </w:rPr>
      </w:pPr>
    </w:p>
    <w:p w14:paraId="4D440716">
      <w:pPr>
        <w:tabs>
          <w:tab w:val="left" w:pos="6300"/>
        </w:tabs>
        <w:snapToGrid w:val="0"/>
        <w:spacing w:line="500" w:lineRule="exact"/>
        <w:ind w:firstLine="570"/>
        <w:rPr>
          <w:rFonts w:hint="eastAsia" w:ascii="微软雅黑" w:hAnsi="微软雅黑" w:eastAsia="微软雅黑" w:cs="微软雅黑"/>
          <w:color w:val="000000"/>
          <w:szCs w:val="28"/>
          <w:highlight w:val="none"/>
        </w:rPr>
      </w:pPr>
    </w:p>
    <w:p w14:paraId="2342BF16">
      <w:pPr>
        <w:tabs>
          <w:tab w:val="left" w:pos="6300"/>
        </w:tabs>
        <w:snapToGrid w:val="0"/>
        <w:spacing w:line="500" w:lineRule="exact"/>
        <w:ind w:firstLine="570"/>
        <w:rPr>
          <w:rFonts w:hint="eastAsia" w:ascii="微软雅黑" w:hAnsi="微软雅黑" w:eastAsia="微软雅黑" w:cs="微软雅黑"/>
          <w:color w:val="000000"/>
          <w:szCs w:val="28"/>
          <w:highlight w:val="none"/>
        </w:rPr>
      </w:pPr>
    </w:p>
    <w:p w14:paraId="32FE2BEF">
      <w:pPr>
        <w:tabs>
          <w:tab w:val="left" w:pos="6300"/>
        </w:tabs>
        <w:snapToGrid w:val="0"/>
        <w:spacing w:line="500" w:lineRule="exact"/>
        <w:ind w:firstLine="570"/>
        <w:rPr>
          <w:rFonts w:hint="eastAsia" w:ascii="微软雅黑" w:hAnsi="微软雅黑" w:eastAsia="微软雅黑" w:cs="微软雅黑"/>
          <w:color w:val="000000"/>
          <w:szCs w:val="28"/>
          <w:highlight w:val="none"/>
        </w:rPr>
      </w:pPr>
    </w:p>
    <w:p w14:paraId="79F9FE11">
      <w:pPr>
        <w:tabs>
          <w:tab w:val="left" w:pos="6300"/>
        </w:tabs>
        <w:snapToGrid w:val="0"/>
        <w:spacing w:line="500" w:lineRule="exact"/>
        <w:ind w:firstLine="570"/>
        <w:rPr>
          <w:rFonts w:hint="eastAsia" w:ascii="微软雅黑" w:hAnsi="微软雅黑" w:eastAsia="微软雅黑" w:cs="微软雅黑"/>
          <w:color w:val="000000"/>
          <w:szCs w:val="28"/>
          <w:highlight w:val="none"/>
        </w:rPr>
      </w:pPr>
    </w:p>
    <w:p w14:paraId="608CADB5">
      <w:pPr>
        <w:tabs>
          <w:tab w:val="left" w:pos="6300"/>
        </w:tabs>
        <w:snapToGrid w:val="0"/>
        <w:spacing w:line="500" w:lineRule="exact"/>
        <w:ind w:firstLine="570"/>
        <w:rPr>
          <w:rFonts w:hint="eastAsia" w:ascii="微软雅黑" w:hAnsi="微软雅黑" w:eastAsia="微软雅黑" w:cs="微软雅黑"/>
          <w:color w:val="000000"/>
          <w:szCs w:val="28"/>
          <w:highlight w:val="none"/>
        </w:rPr>
      </w:pPr>
    </w:p>
    <w:p w14:paraId="0E02DEB9">
      <w:pPr>
        <w:tabs>
          <w:tab w:val="left" w:pos="6300"/>
        </w:tabs>
        <w:snapToGrid w:val="0"/>
        <w:spacing w:line="500" w:lineRule="exact"/>
        <w:ind w:firstLine="570"/>
        <w:rPr>
          <w:rFonts w:hint="eastAsia" w:ascii="微软雅黑" w:hAnsi="微软雅黑" w:eastAsia="微软雅黑" w:cs="微软雅黑"/>
          <w:color w:val="000000"/>
          <w:szCs w:val="28"/>
          <w:highlight w:val="none"/>
        </w:rPr>
      </w:pPr>
    </w:p>
    <w:p w14:paraId="535D0FD7">
      <w:pPr>
        <w:tabs>
          <w:tab w:val="left" w:pos="6300"/>
        </w:tabs>
        <w:snapToGrid w:val="0"/>
        <w:spacing w:line="500" w:lineRule="exact"/>
        <w:ind w:firstLine="570"/>
        <w:rPr>
          <w:rFonts w:hint="eastAsia" w:ascii="微软雅黑" w:hAnsi="微软雅黑" w:eastAsia="微软雅黑" w:cs="微软雅黑"/>
          <w:color w:val="000000"/>
          <w:szCs w:val="28"/>
          <w:highlight w:val="none"/>
        </w:rPr>
      </w:pPr>
    </w:p>
    <w:p w14:paraId="1BFD8FA7">
      <w:pPr>
        <w:tabs>
          <w:tab w:val="left" w:pos="6300"/>
        </w:tabs>
        <w:snapToGrid w:val="0"/>
        <w:spacing w:line="500" w:lineRule="exact"/>
        <w:ind w:firstLine="570"/>
        <w:rPr>
          <w:rFonts w:hint="eastAsia" w:ascii="微软雅黑" w:hAnsi="微软雅黑" w:eastAsia="微软雅黑" w:cs="微软雅黑"/>
          <w:color w:val="000000"/>
          <w:szCs w:val="28"/>
          <w:highlight w:val="none"/>
        </w:rPr>
      </w:pPr>
      <w:r>
        <w:rPr>
          <w:rFonts w:hint="eastAsia" w:ascii="宋体" w:hAnsi="宋体" w:eastAsia="宋体" w:cs="宋体"/>
          <w:kern w:val="2"/>
          <w:sz w:val="28"/>
          <w:szCs w:val="28"/>
          <w:highlight w:val="none"/>
          <w:lang w:val="en-US" w:eastAsia="zh-CN" w:bidi="ar"/>
          <w:rPrChange w:id="3250" w:author="大家智方" w:date="2026-07-24T13:45:18Z">
            <w:rPr>
              <w:rFonts w:hint="eastAsia" w:ascii="宋体" w:hAnsi="宋体" w:eastAsia="宋体" w:cs="宋体"/>
              <w:kern w:val="2"/>
              <w:sz w:val="28"/>
              <w:szCs w:val="28"/>
              <w:lang w:val="en-US" w:eastAsia="zh-CN" w:bidi="ar"/>
            </w:rPr>
          </w:rPrChange>
        </w:rPr>
        <w:t>（五）特定资格条件证书或证明文件</w:t>
      </w:r>
    </w:p>
    <w:p w14:paraId="57BF26C1">
      <w:pPr>
        <w:tabs>
          <w:tab w:val="left" w:pos="6300"/>
        </w:tabs>
        <w:snapToGrid w:val="0"/>
        <w:spacing w:line="500" w:lineRule="exact"/>
        <w:ind w:firstLine="570"/>
        <w:rPr>
          <w:rFonts w:hint="eastAsia" w:ascii="微软雅黑" w:hAnsi="微软雅黑" w:eastAsia="微软雅黑" w:cs="微软雅黑"/>
          <w:color w:val="000000"/>
          <w:szCs w:val="28"/>
          <w:highlight w:val="none"/>
        </w:rPr>
      </w:pPr>
    </w:p>
    <w:p w14:paraId="4CC1C0E5">
      <w:pPr>
        <w:tabs>
          <w:tab w:val="left" w:pos="6300"/>
        </w:tabs>
        <w:snapToGrid w:val="0"/>
        <w:spacing w:line="500" w:lineRule="exact"/>
        <w:jc w:val="left"/>
        <w:rPr>
          <w:rFonts w:hint="eastAsia" w:ascii="微软雅黑" w:hAnsi="微软雅黑" w:eastAsia="微软雅黑" w:cs="微软雅黑"/>
          <w:color w:val="000000"/>
          <w:szCs w:val="28"/>
          <w:highlight w:val="none"/>
        </w:rPr>
      </w:pPr>
    </w:p>
    <w:p w14:paraId="5C5F223C">
      <w:pPr>
        <w:tabs>
          <w:tab w:val="left" w:pos="6300"/>
        </w:tabs>
        <w:snapToGrid w:val="0"/>
        <w:spacing w:line="500" w:lineRule="exact"/>
        <w:ind w:firstLine="570"/>
        <w:jc w:val="left"/>
        <w:rPr>
          <w:rFonts w:hint="eastAsia" w:ascii="微软雅黑" w:hAnsi="微软雅黑" w:eastAsia="微软雅黑" w:cs="微软雅黑"/>
          <w:color w:val="000000"/>
          <w:szCs w:val="28"/>
          <w:highlight w:val="none"/>
        </w:rPr>
      </w:pPr>
    </w:p>
    <w:p w14:paraId="658EE711">
      <w:pPr>
        <w:tabs>
          <w:tab w:val="left" w:pos="6300"/>
        </w:tabs>
        <w:snapToGrid w:val="0"/>
        <w:spacing w:line="500" w:lineRule="exact"/>
        <w:ind w:firstLine="570"/>
        <w:jc w:val="left"/>
        <w:rPr>
          <w:rFonts w:hint="eastAsia" w:ascii="微软雅黑" w:hAnsi="微软雅黑" w:eastAsia="微软雅黑" w:cs="微软雅黑"/>
          <w:color w:val="000000"/>
          <w:szCs w:val="28"/>
          <w:highlight w:val="none"/>
        </w:rPr>
      </w:pPr>
    </w:p>
    <w:p w14:paraId="7C502468">
      <w:pPr>
        <w:tabs>
          <w:tab w:val="left" w:pos="6300"/>
        </w:tabs>
        <w:snapToGrid w:val="0"/>
        <w:spacing w:line="500" w:lineRule="exact"/>
        <w:ind w:firstLine="570"/>
        <w:jc w:val="left"/>
        <w:rPr>
          <w:rFonts w:hint="eastAsia" w:ascii="微软雅黑" w:hAnsi="微软雅黑" w:eastAsia="微软雅黑" w:cs="微软雅黑"/>
          <w:color w:val="000000"/>
          <w:szCs w:val="28"/>
          <w:highlight w:val="none"/>
        </w:rPr>
      </w:pPr>
    </w:p>
    <w:p w14:paraId="54F5862D">
      <w:pPr>
        <w:keepNext/>
        <w:keepLines/>
        <w:spacing w:line="413" w:lineRule="auto"/>
        <w:rPr>
          <w:rFonts w:hint="eastAsia" w:ascii="微软雅黑" w:hAnsi="微软雅黑" w:eastAsia="微软雅黑" w:cs="微软雅黑"/>
          <w:highlight w:val="none"/>
        </w:rPr>
      </w:pPr>
    </w:p>
    <w:p w14:paraId="07B44307">
      <w:pPr>
        <w:spacing w:line="360" w:lineRule="auto"/>
        <w:rPr>
          <w:rFonts w:hint="eastAsia" w:ascii="微软雅黑" w:hAnsi="微软雅黑" w:eastAsia="微软雅黑" w:cs="微软雅黑"/>
          <w:sz w:val="24"/>
          <w:szCs w:val="24"/>
          <w:highlight w:val="none"/>
        </w:rPr>
        <w:sectPr>
          <w:headerReference r:id="rId13" w:type="default"/>
          <w:pgSz w:w="11905" w:h="16838"/>
          <w:pgMar w:top="1440" w:right="1304" w:bottom="1440" w:left="1304" w:header="709" w:footer="992" w:gutter="0"/>
          <w:paperSrc/>
          <w:pgNumType w:fmt="numberInDash"/>
          <w:cols w:space="0" w:num="1"/>
          <w:rtlGutter w:val="0"/>
          <w:docGrid w:linePitch="380" w:charSpace="0"/>
        </w:sectPr>
      </w:pPr>
    </w:p>
    <w:p w14:paraId="7B59F17B">
      <w:pPr>
        <w:pStyle w:val="2"/>
        <w:spacing w:before="0" w:after="0"/>
        <w:rPr>
          <w:rFonts w:hint="eastAsia" w:ascii="微软雅黑" w:hAnsi="微软雅黑" w:eastAsia="微软雅黑" w:cs="微软雅黑"/>
          <w:sz w:val="28"/>
          <w:szCs w:val="28"/>
          <w:highlight w:val="none"/>
        </w:rPr>
      </w:pPr>
      <w:bookmarkStart w:id="657" w:name="_Toc18534"/>
      <w:bookmarkStart w:id="658" w:name="_Toc18328"/>
      <w:bookmarkStart w:id="659" w:name="_Toc21325"/>
      <w:bookmarkStart w:id="660" w:name="_Toc9424"/>
      <w:bookmarkStart w:id="661" w:name="_Toc30725"/>
      <w:bookmarkStart w:id="662" w:name="_Toc25658"/>
      <w:bookmarkStart w:id="663" w:name="_Toc16239"/>
      <w:bookmarkStart w:id="664" w:name="_Toc25603"/>
      <w:bookmarkStart w:id="665" w:name="_Toc22448"/>
      <w:bookmarkStart w:id="666" w:name="_Toc24977"/>
      <w:bookmarkStart w:id="667" w:name="_Toc24565"/>
      <w:bookmarkStart w:id="668" w:name="_Toc26908"/>
      <w:bookmarkStart w:id="669" w:name="_Toc13740"/>
      <w:r>
        <w:rPr>
          <w:rFonts w:hint="eastAsia" w:ascii="微软雅黑" w:hAnsi="微软雅黑" w:eastAsia="微软雅黑" w:cs="微软雅黑"/>
          <w:sz w:val="28"/>
          <w:szCs w:val="28"/>
          <w:highlight w:val="none"/>
        </w:rPr>
        <w:t>五、其他应提供的资料</w:t>
      </w:r>
      <w:bookmarkEnd w:id="657"/>
      <w:bookmarkEnd w:id="658"/>
      <w:bookmarkEnd w:id="659"/>
      <w:bookmarkEnd w:id="660"/>
      <w:bookmarkEnd w:id="661"/>
      <w:bookmarkEnd w:id="662"/>
      <w:bookmarkEnd w:id="663"/>
      <w:bookmarkEnd w:id="664"/>
      <w:bookmarkEnd w:id="665"/>
      <w:bookmarkEnd w:id="666"/>
      <w:bookmarkEnd w:id="667"/>
      <w:bookmarkEnd w:id="668"/>
      <w:bookmarkEnd w:id="669"/>
    </w:p>
    <w:p w14:paraId="74E7495D">
      <w:pPr>
        <w:tabs>
          <w:tab w:val="left" w:pos="6300"/>
        </w:tabs>
        <w:snapToGrid w:val="0"/>
        <w:spacing w:line="500" w:lineRule="exact"/>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（一）其他与项目有关的资料（自附）；</w:t>
      </w:r>
    </w:p>
    <w:p w14:paraId="4FBC3F82">
      <w:pPr>
        <w:spacing w:line="360" w:lineRule="auto"/>
        <w:rPr>
          <w:rFonts w:hint="eastAsia" w:ascii="微软雅黑" w:hAnsi="微软雅黑" w:eastAsia="微软雅黑" w:cs="微软雅黑"/>
          <w:sz w:val="24"/>
          <w:szCs w:val="24"/>
          <w:highlight w:val="none"/>
        </w:rPr>
      </w:pPr>
    </w:p>
    <w:p w14:paraId="214AC61E">
      <w:pPr>
        <w:spacing w:line="360" w:lineRule="auto"/>
        <w:rPr>
          <w:rFonts w:hint="eastAsia" w:ascii="微软雅黑" w:hAnsi="微软雅黑" w:eastAsia="微软雅黑" w:cs="微软雅黑"/>
          <w:sz w:val="24"/>
          <w:szCs w:val="24"/>
          <w:highlight w:val="none"/>
        </w:rPr>
      </w:pPr>
    </w:p>
    <w:p w14:paraId="353862F5">
      <w:pPr>
        <w:spacing w:line="360" w:lineRule="auto"/>
        <w:rPr>
          <w:rFonts w:hint="eastAsia" w:ascii="微软雅黑" w:hAnsi="微软雅黑" w:eastAsia="微软雅黑" w:cs="微软雅黑"/>
          <w:sz w:val="24"/>
          <w:szCs w:val="24"/>
          <w:highlight w:val="none"/>
        </w:rPr>
      </w:pPr>
    </w:p>
    <w:p w14:paraId="3D5BA4A2">
      <w:pPr>
        <w:spacing w:line="360" w:lineRule="auto"/>
        <w:rPr>
          <w:rFonts w:hint="eastAsia" w:ascii="微软雅黑" w:hAnsi="微软雅黑" w:eastAsia="微软雅黑" w:cs="微软雅黑"/>
          <w:sz w:val="24"/>
          <w:szCs w:val="24"/>
          <w:highlight w:val="none"/>
        </w:rPr>
      </w:pPr>
    </w:p>
    <w:p w14:paraId="24CC126F">
      <w:pPr>
        <w:spacing w:line="360" w:lineRule="auto"/>
        <w:rPr>
          <w:rFonts w:hint="eastAsia" w:ascii="微软雅黑" w:hAnsi="微软雅黑" w:eastAsia="微软雅黑" w:cs="微软雅黑"/>
          <w:sz w:val="24"/>
          <w:szCs w:val="24"/>
          <w:highlight w:val="none"/>
        </w:rPr>
      </w:pPr>
    </w:p>
    <w:p w14:paraId="25E00BEB">
      <w:pPr>
        <w:spacing w:line="360" w:lineRule="auto"/>
        <w:rPr>
          <w:rFonts w:hint="eastAsia" w:ascii="微软雅黑" w:hAnsi="微软雅黑" w:eastAsia="微软雅黑" w:cs="微软雅黑"/>
          <w:sz w:val="24"/>
          <w:szCs w:val="24"/>
          <w:highlight w:val="none"/>
        </w:rPr>
      </w:pPr>
    </w:p>
    <w:p w14:paraId="014EC501">
      <w:pPr>
        <w:tabs>
          <w:tab w:val="left" w:pos="6300"/>
        </w:tabs>
        <w:snapToGrid w:val="0"/>
        <w:spacing w:line="500" w:lineRule="exact"/>
        <w:ind w:firstLine="560" w:firstLineChars="200"/>
        <w:jc w:val="center"/>
        <w:rPr>
          <w:rFonts w:hint="eastAsia" w:ascii="微软雅黑" w:hAnsi="微软雅黑" w:eastAsia="微软雅黑" w:cs="微软雅黑"/>
          <w:szCs w:val="28"/>
          <w:highlight w:val="none"/>
        </w:rPr>
      </w:pPr>
      <w:r>
        <w:rPr>
          <w:rFonts w:hint="eastAsia" w:ascii="微软雅黑" w:hAnsi="微软雅黑" w:eastAsia="微软雅黑" w:cs="微软雅黑"/>
          <w:szCs w:val="28"/>
          <w:highlight w:val="none"/>
        </w:rPr>
        <w:t>（结束）</w:t>
      </w:r>
    </w:p>
    <w:p w14:paraId="789A3678">
      <w:pPr>
        <w:pStyle w:val="103"/>
        <w:tabs>
          <w:tab w:val="left" w:pos="3023"/>
        </w:tabs>
        <w:spacing w:line="360" w:lineRule="auto"/>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Cs w:val="28"/>
          <w:highlight w:val="none"/>
        </w:rPr>
        <w:br w:type="page"/>
      </w:r>
      <w:bookmarkStart w:id="670" w:name="_Toc8480"/>
      <w:bookmarkStart w:id="671" w:name="_Toc25408"/>
      <w:bookmarkStart w:id="672" w:name="_Toc3660"/>
      <w:bookmarkStart w:id="673" w:name="_Toc7898"/>
      <w:bookmarkStart w:id="674" w:name="_Toc15404"/>
      <w:bookmarkStart w:id="675" w:name="_Toc1808"/>
      <w:bookmarkStart w:id="676" w:name="_Toc32438"/>
      <w:bookmarkStart w:id="677" w:name="_Toc18774"/>
      <w:bookmarkStart w:id="678" w:name="_Toc19549"/>
      <w:bookmarkStart w:id="679" w:name="_Toc7463"/>
      <w:bookmarkStart w:id="680" w:name="_Toc21272"/>
      <w:bookmarkStart w:id="681" w:name="_Toc2449"/>
      <w:bookmarkStart w:id="682" w:name="_Toc25182"/>
      <w:bookmarkStart w:id="683" w:name="_Toc27734"/>
      <w:r>
        <w:rPr>
          <w:rFonts w:hint="eastAsia" w:ascii="微软雅黑" w:hAnsi="微软雅黑" w:eastAsia="微软雅黑" w:cs="微软雅黑"/>
          <w:sz w:val="36"/>
          <w:szCs w:val="36"/>
          <w:highlight w:val="none"/>
        </w:rPr>
        <w:t>附件1：</w:t>
      </w:r>
      <w:bookmarkEnd w:id="670"/>
      <w:bookmarkEnd w:id="671"/>
      <w:r>
        <w:rPr>
          <w:rFonts w:hint="eastAsia" w:ascii="微软雅黑" w:hAnsi="微软雅黑" w:eastAsia="微软雅黑" w:cs="微软雅黑"/>
          <w:sz w:val="36"/>
          <w:szCs w:val="36"/>
          <w:highlight w:val="none"/>
        </w:rPr>
        <w:t>采购文件发售登记表</w:t>
      </w:r>
      <w:bookmarkEnd w:id="672"/>
      <w:bookmarkEnd w:id="673"/>
      <w:bookmarkEnd w:id="674"/>
      <w:bookmarkEnd w:id="675"/>
      <w:bookmarkEnd w:id="676"/>
      <w:bookmarkEnd w:id="677"/>
      <w:bookmarkEnd w:id="678"/>
      <w:bookmarkEnd w:id="679"/>
      <w:bookmarkEnd w:id="680"/>
      <w:bookmarkEnd w:id="681"/>
      <w:bookmarkEnd w:id="682"/>
      <w:bookmarkEnd w:id="683"/>
    </w:p>
    <w:tbl>
      <w:tblPr>
        <w:tblStyle w:val="61"/>
        <w:tblW w:w="923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2"/>
        <w:gridCol w:w="1921"/>
        <w:gridCol w:w="325"/>
        <w:gridCol w:w="1585"/>
        <w:gridCol w:w="3106"/>
      </w:tblGrid>
      <w:tr w14:paraId="5251E9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jc w:val="center"/>
        </w:trPr>
        <w:tc>
          <w:tcPr>
            <w:tcW w:w="2302" w:type="dxa"/>
            <w:vAlign w:val="center"/>
          </w:tcPr>
          <w:p w14:paraId="3E0303FD">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供应商名称</w:t>
            </w:r>
          </w:p>
        </w:tc>
        <w:tc>
          <w:tcPr>
            <w:tcW w:w="6937" w:type="dxa"/>
            <w:gridSpan w:val="4"/>
            <w:vAlign w:val="center"/>
          </w:tcPr>
          <w:p w14:paraId="6D253011">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（供应商公章）</w:t>
            </w:r>
          </w:p>
        </w:tc>
      </w:tr>
      <w:tr w14:paraId="429A7F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302" w:type="dxa"/>
            <w:vAlign w:val="center"/>
          </w:tcPr>
          <w:p w14:paraId="31E9D525">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采购执行编号及分包号</w:t>
            </w:r>
          </w:p>
        </w:tc>
        <w:tc>
          <w:tcPr>
            <w:tcW w:w="6937" w:type="dxa"/>
            <w:gridSpan w:val="4"/>
            <w:vAlign w:val="center"/>
          </w:tcPr>
          <w:p w14:paraId="6506E011">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p>
        </w:tc>
      </w:tr>
      <w:tr w14:paraId="27A9B1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302" w:type="dxa"/>
            <w:vAlign w:val="center"/>
          </w:tcPr>
          <w:p w14:paraId="41B882A8">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项目名称</w:t>
            </w:r>
          </w:p>
        </w:tc>
        <w:tc>
          <w:tcPr>
            <w:tcW w:w="6937" w:type="dxa"/>
            <w:gridSpan w:val="4"/>
            <w:vAlign w:val="center"/>
          </w:tcPr>
          <w:p w14:paraId="2CF67D3B">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p>
        </w:tc>
      </w:tr>
      <w:tr w14:paraId="54012F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302" w:type="dxa"/>
            <w:vAlign w:val="center"/>
          </w:tcPr>
          <w:p w14:paraId="24F58B84">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联系人</w:t>
            </w:r>
          </w:p>
        </w:tc>
        <w:tc>
          <w:tcPr>
            <w:tcW w:w="1921" w:type="dxa"/>
            <w:vAlign w:val="center"/>
          </w:tcPr>
          <w:p w14:paraId="6C17980A">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p>
        </w:tc>
        <w:tc>
          <w:tcPr>
            <w:tcW w:w="1910" w:type="dxa"/>
            <w:gridSpan w:val="2"/>
            <w:vAlign w:val="center"/>
          </w:tcPr>
          <w:p w14:paraId="25F39DEA">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手机</w:t>
            </w:r>
          </w:p>
        </w:tc>
        <w:tc>
          <w:tcPr>
            <w:tcW w:w="3106" w:type="dxa"/>
            <w:vAlign w:val="center"/>
          </w:tcPr>
          <w:p w14:paraId="1060A2B2">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p>
        </w:tc>
      </w:tr>
      <w:tr w14:paraId="1EAC49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2302" w:type="dxa"/>
            <w:vAlign w:val="center"/>
          </w:tcPr>
          <w:p w14:paraId="1E143FEA">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办公电话</w:t>
            </w:r>
          </w:p>
        </w:tc>
        <w:tc>
          <w:tcPr>
            <w:tcW w:w="1921" w:type="dxa"/>
            <w:vAlign w:val="center"/>
          </w:tcPr>
          <w:p w14:paraId="108ECF99">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p>
        </w:tc>
        <w:tc>
          <w:tcPr>
            <w:tcW w:w="1910" w:type="dxa"/>
            <w:gridSpan w:val="2"/>
            <w:vAlign w:val="center"/>
          </w:tcPr>
          <w:p w14:paraId="1A64A0B3">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发票收取邮箱</w:t>
            </w:r>
          </w:p>
          <w:p w14:paraId="732DD559">
            <w:pPr>
              <w:keepNext w:val="0"/>
              <w:keepLines w:val="0"/>
              <w:suppressLineNumbers w:val="0"/>
              <w:spacing w:before="0" w:beforeAutospacing="0" w:after="0" w:afterAutospacing="0"/>
              <w:ind w:left="0" w:right="0"/>
              <w:rPr>
                <w:rFonts w:hint="eastAsia" w:ascii="微软雅黑" w:hAnsi="微软雅黑" w:eastAsia="微软雅黑" w:cs="微软雅黑"/>
                <w:szCs w:val="21"/>
                <w:highlight w:val="none"/>
              </w:rPr>
            </w:pPr>
            <w:r>
              <w:rPr>
                <w:rFonts w:hint="eastAsia" w:ascii="微软雅黑" w:hAnsi="微软雅黑" w:eastAsia="微软雅黑" w:cs="微软雅黑"/>
                <w:sz w:val="21"/>
                <w:szCs w:val="16"/>
                <w:highlight w:val="none"/>
              </w:rPr>
              <w:t>（请准确填写）</w:t>
            </w:r>
          </w:p>
        </w:tc>
        <w:tc>
          <w:tcPr>
            <w:tcW w:w="3106" w:type="dxa"/>
            <w:vAlign w:val="center"/>
          </w:tcPr>
          <w:p w14:paraId="1A808CD1">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p>
        </w:tc>
      </w:tr>
      <w:tr w14:paraId="3EFBDD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2302" w:type="dxa"/>
            <w:vAlign w:val="center"/>
          </w:tcPr>
          <w:p w14:paraId="291ABA3C">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《成交通知书》收件地址</w:t>
            </w:r>
          </w:p>
          <w:p w14:paraId="78FFC885">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 w:val="21"/>
                <w:szCs w:val="16"/>
                <w:highlight w:val="none"/>
              </w:rPr>
              <w:t>（请准确填写）</w:t>
            </w:r>
          </w:p>
        </w:tc>
        <w:tc>
          <w:tcPr>
            <w:tcW w:w="6937" w:type="dxa"/>
            <w:gridSpan w:val="4"/>
            <w:vAlign w:val="center"/>
          </w:tcPr>
          <w:p w14:paraId="3B04CF4C">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p>
        </w:tc>
      </w:tr>
      <w:tr w14:paraId="3898B9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2302" w:type="dxa"/>
            <w:vAlign w:val="center"/>
          </w:tcPr>
          <w:p w14:paraId="45A68FFD">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b/>
                <w:bCs/>
                <w:szCs w:val="21"/>
                <w:highlight w:val="none"/>
              </w:rPr>
              <w:t>报名费</w:t>
            </w:r>
            <w:r>
              <w:rPr>
                <w:rFonts w:hint="eastAsia" w:ascii="微软雅黑" w:hAnsi="微软雅黑" w:eastAsia="微软雅黑" w:cs="微软雅黑"/>
                <w:szCs w:val="21"/>
                <w:highlight w:val="none"/>
              </w:rPr>
              <w:t>开票信息（</w:t>
            </w:r>
            <w:r>
              <w:rPr>
                <w:rFonts w:hint="eastAsia" w:ascii="微软雅黑" w:hAnsi="微软雅黑" w:eastAsia="微软雅黑" w:cs="微软雅黑"/>
                <w:b/>
                <w:bCs/>
                <w:sz w:val="24"/>
                <w:szCs w:val="24"/>
                <w:highlight w:val="none"/>
              </w:rPr>
              <w:t>开普票</w:t>
            </w:r>
            <w:r>
              <w:rPr>
                <w:rFonts w:hint="eastAsia" w:ascii="微软雅黑" w:hAnsi="微软雅黑" w:eastAsia="微软雅黑" w:cs="微软雅黑"/>
                <w:szCs w:val="21"/>
                <w:highlight w:val="none"/>
              </w:rPr>
              <w:t>）</w:t>
            </w:r>
          </w:p>
        </w:tc>
        <w:tc>
          <w:tcPr>
            <w:tcW w:w="6937" w:type="dxa"/>
            <w:gridSpan w:val="4"/>
            <w:vAlign w:val="center"/>
          </w:tcPr>
          <w:p w14:paraId="132DE193">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p>
        </w:tc>
      </w:tr>
      <w:tr w14:paraId="2DFC34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jc w:val="center"/>
        </w:trPr>
        <w:tc>
          <w:tcPr>
            <w:tcW w:w="2302" w:type="dxa"/>
            <w:vAlign w:val="center"/>
          </w:tcPr>
          <w:p w14:paraId="7755B11F">
            <w:pPr>
              <w:keepNext w:val="0"/>
              <w:keepLines w:val="0"/>
              <w:suppressLineNumbers w:val="0"/>
              <w:spacing w:before="0" w:beforeAutospacing="0" w:after="0" w:afterAutospacing="0"/>
              <w:ind w:left="0" w:right="0"/>
              <w:jc w:val="center"/>
              <w:rPr>
                <w:rFonts w:hint="eastAsia" w:ascii="微软雅黑" w:hAnsi="微软雅黑" w:eastAsia="微软雅黑" w:cs="微软雅黑"/>
                <w:b/>
                <w:bCs/>
                <w:szCs w:val="21"/>
                <w:highlight w:val="none"/>
              </w:rPr>
            </w:pPr>
            <w:r>
              <w:rPr>
                <w:rFonts w:hint="eastAsia" w:ascii="微软雅黑" w:hAnsi="微软雅黑" w:eastAsia="微软雅黑" w:cs="微软雅黑"/>
                <w:b/>
                <w:bCs/>
                <w:szCs w:val="21"/>
                <w:highlight w:val="none"/>
              </w:rPr>
              <w:t>代理服务费</w:t>
            </w:r>
          </w:p>
          <w:p w14:paraId="54C95945">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开票信息</w:t>
            </w:r>
          </w:p>
        </w:tc>
        <w:tc>
          <w:tcPr>
            <w:tcW w:w="2246" w:type="dxa"/>
            <w:gridSpan w:val="2"/>
            <w:vAlign w:val="center"/>
          </w:tcPr>
          <w:p w14:paraId="5B7A8B7F">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sym w:font="Wingdings 2" w:char="00A3"/>
            </w:r>
            <w:r>
              <w:rPr>
                <w:rFonts w:hint="eastAsia" w:ascii="微软雅黑" w:hAnsi="微软雅黑" w:eastAsia="微软雅黑" w:cs="微软雅黑"/>
                <w:szCs w:val="21"/>
                <w:highlight w:val="none"/>
              </w:rPr>
              <w:t xml:space="preserve">普票  </w:t>
            </w:r>
            <w:r>
              <w:rPr>
                <w:rFonts w:hint="eastAsia" w:ascii="微软雅黑" w:hAnsi="微软雅黑" w:eastAsia="微软雅黑" w:cs="微软雅黑"/>
                <w:szCs w:val="21"/>
                <w:highlight w:val="none"/>
              </w:rPr>
              <w:sym w:font="Wingdings 2" w:char="00A3"/>
            </w:r>
            <w:r>
              <w:rPr>
                <w:rFonts w:hint="eastAsia" w:ascii="微软雅黑" w:hAnsi="微软雅黑" w:eastAsia="微软雅黑" w:cs="微软雅黑"/>
                <w:szCs w:val="21"/>
                <w:highlight w:val="none"/>
              </w:rPr>
              <w:t>专票</w:t>
            </w:r>
          </w:p>
        </w:tc>
        <w:tc>
          <w:tcPr>
            <w:tcW w:w="4691" w:type="dxa"/>
            <w:gridSpan w:val="2"/>
            <w:vAlign w:val="center"/>
          </w:tcPr>
          <w:p w14:paraId="43510F92">
            <w:pPr>
              <w:keepNext w:val="0"/>
              <w:keepLines w:val="0"/>
              <w:suppressLineNumbers w:val="0"/>
              <w:spacing w:before="0" w:beforeAutospacing="0" w:after="0" w:afterAutospacing="0"/>
              <w:ind w:left="0" w:right="0"/>
              <w:jc w:val="center"/>
              <w:rPr>
                <w:rFonts w:hint="eastAsia" w:ascii="微软雅黑" w:hAnsi="微软雅黑" w:eastAsia="微软雅黑" w:cs="微软雅黑"/>
                <w:szCs w:val="21"/>
                <w:highlight w:val="none"/>
              </w:rPr>
            </w:pPr>
          </w:p>
        </w:tc>
      </w:tr>
    </w:tbl>
    <w:p w14:paraId="0113B12C">
      <w:pPr>
        <w:widowControl/>
        <w:spacing w:line="6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发售人：重庆大家智方科技有限公司       日期： 年  月  日</w:t>
      </w:r>
    </w:p>
    <w:p w14:paraId="38934600">
      <w:pPr>
        <w:widowControl/>
        <w:spacing w:line="600" w:lineRule="exact"/>
        <w:ind w:firstLine="480" w:firstLineChars="200"/>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注：代理服务费只向成交供应商收取，为加快后续进度，提前收集开票信息。</w:t>
      </w:r>
    </w:p>
    <w:p w14:paraId="3EACF4D1">
      <w:pPr>
        <w:tabs>
          <w:tab w:val="left" w:pos="6300"/>
        </w:tabs>
        <w:snapToGrid w:val="0"/>
        <w:spacing w:line="500" w:lineRule="exact"/>
        <w:ind w:firstLine="560" w:firstLineChars="200"/>
        <w:jc w:val="center"/>
        <w:rPr>
          <w:rFonts w:hint="eastAsia" w:ascii="微软雅黑" w:hAnsi="微软雅黑" w:eastAsia="微软雅黑" w:cs="微软雅黑"/>
          <w:szCs w:val="28"/>
          <w:highlight w:val="none"/>
        </w:rPr>
      </w:pPr>
    </w:p>
    <w:sectPr>
      <w:pgSz w:w="11905" w:h="16838"/>
      <w:pgMar w:top="1440" w:right="1304" w:bottom="1440" w:left="1304" w:header="709" w:footer="992" w:gutter="0"/>
      <w:paperSrc/>
      <w:pgNumType w:fmt="numberInDash"/>
      <w:cols w:space="0" w:num="1"/>
      <w:rtlGutter w:val="0"/>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1" w:fontKey="{F1D14154-388D-4300-A5E2-6DD3018DC415}"/>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方正黑体_GBK">
    <w:panose1 w:val="02010600010101010101"/>
    <w:charset w:val="86"/>
    <w:family w:val="script"/>
    <w:pitch w:val="default"/>
    <w:sig w:usb0="00000001" w:usb1="080E0000" w:usb2="00000000" w:usb3="00000000" w:csb0="00040000"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embedRegular r:id="rId2" w:fontKey="{88754217-12CB-4068-885B-789E2FEBAAC4}"/>
  </w:font>
  <w:font w:name="Wingdings 2">
    <w:panose1 w:val="05020102010507070707"/>
    <w:charset w:val="02"/>
    <w:family w:val="roman"/>
    <w:pitch w:val="default"/>
    <w:sig w:usb0="00000000" w:usb1="00000000" w:usb2="00000000" w:usb3="00000000" w:csb0="80000000" w:csb1="00000000"/>
    <w:embedRegular r:id="rId3" w:fontKey="{30E7D392-B705-457B-B10A-04C86FED69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F24A5">
    <w:pPr>
      <w:pStyle w:val="3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04BD69E">
                          <w:pPr>
                            <w:pStyle w:val="37"/>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XhMj9ABAACiAwAADgAAAAAAAAABACAAAAAeAQAAZHJz&#10;L2Uyb0RvYy54bWxQSwUGAAAAAAYABgBZAQAAYAUAAAAA&#10;">
              <v:fill on="f" focussize="0,0"/>
              <v:stroke on="f"/>
              <v:imagedata o:title=""/>
              <o:lock v:ext="edit" aspectratio="f"/>
              <v:textbox inset="0mm,0mm,0mm,0mm" style="mso-fit-shape-to-text:t;">
                <w:txbxContent>
                  <w:p w14:paraId="104BD69E">
                    <w:pPr>
                      <w:pStyle w:val="3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02DEC">
    <w:pPr>
      <w:pStyle w:val="37"/>
      <w:framePr w:wrap="around" w:vAnchor="text" w:hAnchor="margin" w:xAlign="center" w:y="1"/>
      <w:rPr>
        <w:rStyle w:val="65"/>
      </w:rPr>
    </w:pPr>
    <w:r>
      <w:fldChar w:fldCharType="begin"/>
    </w:r>
    <w:r>
      <w:rPr>
        <w:rStyle w:val="65"/>
      </w:rPr>
      <w:instrText xml:space="preserve">PAGE  </w:instrText>
    </w:r>
    <w:r>
      <w:fldChar w:fldCharType="separate"/>
    </w:r>
    <w:r>
      <w:fldChar w:fldCharType="end"/>
    </w:r>
  </w:p>
  <w:p w14:paraId="7E6C9BFE">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D7635">
    <w:pPr>
      <w:pStyle w:val="37"/>
      <w:framePr w:wrap="around" w:vAnchor="text" w:hAnchor="margin" w:xAlign="center" w:y="1"/>
      <w:rPr>
        <w:rStyle w:val="65"/>
      </w:rPr>
    </w:pPr>
  </w:p>
  <w:p w14:paraId="6590E51B">
    <w:pPr>
      <w:pStyle w:val="37"/>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FA757">
    <w:pPr>
      <w:pStyle w:val="3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5B5B9C7">
                          <w:pPr>
                            <w:pStyle w:val="37"/>
                          </w:pPr>
                          <w:r>
                            <w:fldChar w:fldCharType="begin"/>
                          </w:r>
                          <w:r>
                            <w:instrText xml:space="preserve"> PAGE  \* MERGEFORMAT </w:instrText>
                          </w:r>
                          <w:r>
                            <w:fldChar w:fldCharType="separate"/>
                          </w:r>
                          <w:r>
                            <w:t>- 6 -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0tCtEBAACi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lgjkRibTVYctsPEbOvaIxLrcQMa&#10;anHhKdFfLQqclmU2wmxsZ2Pvg9p1eZtSJ+Cv9xG7yU2mCiPsVBhHl2lOa5Z246mfsx5/rf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YNLQrRAQAAogMAAA4AAAAAAAAAAQAgAAAAHgEAAGRy&#10;cy9lMm9Eb2MueG1sUEsFBgAAAAAGAAYAWQEAAGEFAAAAAA==&#10;">
              <v:fill on="f" focussize="0,0"/>
              <v:stroke on="f"/>
              <v:imagedata o:title=""/>
              <o:lock v:ext="edit" aspectratio="f"/>
              <v:textbox inset="0mm,0mm,0mm,0mm" style="mso-fit-shape-to-text:t;">
                <w:txbxContent>
                  <w:p w14:paraId="75B5B9C7">
                    <w:pPr>
                      <w:pStyle w:val="37"/>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93F0A">
    <w:pPr>
      <w:pStyle w:val="37"/>
      <w:rPr>
        <w:rFonts w:hint="eastAsia" w:ascii="宋体" w:hAns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6216F9B">
                          <w:pPr>
                            <w:pStyle w:val="37"/>
                          </w:pPr>
                          <w:r>
                            <w:fldChar w:fldCharType="begin"/>
                          </w:r>
                          <w:r>
                            <w:instrText xml:space="preserve"> PAGE  \* MERGEFORMAT </w:instrText>
                          </w:r>
                          <w:r>
                            <w:fldChar w:fldCharType="separate"/>
                          </w:r>
                          <w:r>
                            <w:t>- 14 -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yHydtEBAACiAwAADgAAAGRycy9lMm9Eb2MueG1srVPNjtMwEL4j8Q6W&#10;7zTZrhaV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F5T4rjFgZ9/fD///H3+9Y1c&#10;Z3n6AA1m3QfMS8M7P+DSzPeAl5n1oKLNX+RDMI7ini7iyiERkR+tlqtVjSGBsdlB/OrxeYiQ3ktv&#10;STYYjTi9Iio/foQ0ps4puZrzd9qYMkHjSM/om5vlTXlwiSC4cVgjkxibzVYadsPEbOfbExLrcQMY&#10;dbjwlJgPDgXOyzIbcTZ2s3EIUe+7sk25EwhvDwm7KU3mCiPsVBhHV2hOa5Z342+/ZD3+Wp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Fsh8nbRAQAAogMAAA4AAAAAAAAAAQAgAAAAHgEAAGRy&#10;cy9lMm9Eb2MueG1sUEsFBgAAAAAGAAYAWQEAAGEFAAAAAA==&#10;">
              <v:fill on="f" focussize="0,0"/>
              <v:stroke on="f"/>
              <v:imagedata o:title=""/>
              <o:lock v:ext="edit" aspectratio="f"/>
              <v:textbox inset="0mm,0mm,0mm,0mm" style="mso-fit-shape-to-text:t;">
                <w:txbxContent>
                  <w:p w14:paraId="26216F9B">
                    <w:pPr>
                      <w:pStyle w:val="37"/>
                    </w:pPr>
                    <w:r>
                      <w:fldChar w:fldCharType="begin"/>
                    </w:r>
                    <w:r>
                      <w:instrText xml:space="preserve"> PAGE  \* MERGEFORMAT </w:instrText>
                    </w:r>
                    <w:r>
                      <w:fldChar w:fldCharType="separate"/>
                    </w:r>
                    <w:r>
                      <w:t>- 14 -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5F5E">
    <w:pPr>
      <w:pStyle w:val="37"/>
      <w:rPr>
        <w:rFonts w:hint="eastAsia"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53CA7F3">
                          <w:pPr>
                            <w:pStyle w:val="37"/>
                          </w:pPr>
                          <w:r>
                            <w:fldChar w:fldCharType="begin"/>
                          </w:r>
                          <w:r>
                            <w:instrText xml:space="preserve"> PAGE  \* MERGEFORMAT </w:instrText>
                          </w:r>
                          <w:r>
                            <w:fldChar w:fldCharType="separate"/>
                          </w:r>
                          <w:r>
                            <w:t>- 20 -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eCe29EBAACiAwAADgAAAGRycy9lMm9Eb2MueG1srVPNjtMwEL4j8Q6W&#10;7zTZaheV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F5T4rjFgZ9/fD///H3+9Y1c&#10;Z3n6AA1m3QfMS8M7P+DSzPeAl5n1oKLNX+RDMI7ini7iyiERkR+tlqtVjSGBsdlB/OrxeYiQ3ktv&#10;STYYjTi9Iio/foQ0ps4puZrzd9qYMkHjSM/om5vlTXlwiSC4cVgjkxibzVYadsPEbOfbExLrcQMY&#10;dbjwlJgPDgXOyzIbcTZ2s3EIUe+7sk25EwhvDwm7KU3mCiPsVBhHV2hOa5Z342+/ZD3+Wp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ngntvRAQAAogMAAA4AAAAAAAAAAQAgAAAAHgEAAGRy&#10;cy9lMm9Eb2MueG1sUEsFBgAAAAAGAAYAWQEAAGEFAAAAAA==&#10;">
              <v:fill on="f" focussize="0,0"/>
              <v:stroke on="f"/>
              <v:imagedata o:title=""/>
              <o:lock v:ext="edit" aspectratio="f"/>
              <v:textbox inset="0mm,0mm,0mm,0mm" style="mso-fit-shape-to-text:t;">
                <w:txbxContent>
                  <w:p w14:paraId="053CA7F3">
                    <w:pPr>
                      <w:pStyle w:val="37"/>
                    </w:pPr>
                    <w:r>
                      <w:fldChar w:fldCharType="begin"/>
                    </w:r>
                    <w:r>
                      <w:instrText xml:space="preserve"> PAGE  \* MERGEFORMAT </w:instrText>
                    </w:r>
                    <w:r>
                      <w:fldChar w:fldCharType="separate"/>
                    </w:r>
                    <w:r>
                      <w:t>- 20 -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E9464">
    <w:pPr>
      <w:pStyle w:val="37"/>
      <w:rPr>
        <w:rFonts w:hint="eastAsia" w:ascii="宋体" w:hAnsi="宋体"/>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8A8D429">
                          <w:pPr>
                            <w:pStyle w:val="37"/>
                          </w:pPr>
                          <w:r>
                            <w:fldChar w:fldCharType="begin"/>
                          </w:r>
                          <w:r>
                            <w:instrText xml:space="preserve"> PAGE  \* MERGEFORMAT </w:instrText>
                          </w:r>
                          <w:r>
                            <w:fldChar w:fldCharType="separate"/>
                          </w:r>
                          <w:r>
                            <w:t>- 34 -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FTMQafRAQAAogMAAA4AAAAAAAAAAQAgAAAAHgEAAGRy&#10;cy9lMm9Eb2MueG1sUEsFBgAAAAAGAAYAWQEAAGEFAAAAAA==&#10;">
              <v:fill on="f" focussize="0,0"/>
              <v:stroke on="f"/>
              <v:imagedata o:title=""/>
              <o:lock v:ext="edit" aspectratio="f"/>
              <v:textbox inset="0mm,0mm,0mm,0mm" style="mso-fit-shape-to-text:t;">
                <w:txbxContent>
                  <w:p w14:paraId="38A8D429">
                    <w:pPr>
                      <w:pStyle w:val="37"/>
                    </w:pPr>
                    <w:r>
                      <w:fldChar w:fldCharType="begin"/>
                    </w:r>
                    <w:r>
                      <w:instrText xml:space="preserve"> PAGE  \* MERGEFORMAT </w:instrText>
                    </w:r>
                    <w:r>
                      <w:fldChar w:fldCharType="separate"/>
                    </w:r>
                    <w:r>
                      <w:t>- 34 -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61E5E">
    <w:pPr>
      <w:pStyle w:val="39"/>
      <w:ind w:firstLine="180" w:firstLineChars="100"/>
      <w:jc w:val="left"/>
    </w:pPr>
    <w:r>
      <w:rPr>
        <w:rFonts w:hint="eastAsia"/>
      </w:rPr>
      <w:t xml:space="preserve">重庆大家智方科技有限公司                                                </w:t>
    </w:r>
    <w:r>
      <w:rPr>
        <w:rFonts w:hint="eastAsia"/>
        <w:lang w:val="en-US" w:eastAsia="zh-CN"/>
      </w:rPr>
      <w:t>询比</w:t>
    </w:r>
    <w:r>
      <w:rPr>
        <w:rFonts w:hint="eastAsia"/>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D1B40">
    <w:pPr>
      <w:pStyle w:val="3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587C6">
    <w:pPr>
      <w:pStyle w:val="39"/>
      <w:ind w:firstLine="180" w:firstLineChars="100"/>
      <w:jc w:val="left"/>
      <w:rPr>
        <w:rFonts w:hint="eastAsia"/>
      </w:rPr>
    </w:pPr>
    <w:r>
      <w:rPr>
        <w:rFonts w:hint="eastAsia"/>
      </w:rPr>
      <w:t>重庆大家智方科技有限公司                                                 竞争性比选文件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7B4A3">
    <w:pPr>
      <w:pStyle w:val="39"/>
      <w:ind w:firstLine="210" w:firstLineChars="100"/>
      <w:jc w:val="left"/>
      <w:rPr>
        <w:rFonts w:hint="eastAsia" w:ascii="方正仿宋_GBK" w:eastAsia="方正仿宋_GBK"/>
        <w:sz w:val="21"/>
        <w:szCs w:val="21"/>
      </w:rPr>
    </w:pPr>
    <w:r>
      <w:rPr>
        <w:rFonts w:hint="eastAsia" w:ascii="方正仿宋_GBK" w:eastAsia="方正仿宋_GBK"/>
        <w:sz w:val="21"/>
        <w:szCs w:val="21"/>
      </w:rPr>
      <w:t xml:space="preserve">  </w:t>
    </w:r>
    <w:r>
      <w:rPr>
        <w:rFonts w:hint="eastAsia"/>
      </w:rPr>
      <w:t>重庆大家智方科技有限公司                                                 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76C9B"/>
    <w:multiLevelType w:val="singleLevel"/>
    <w:tmpl w:val="E1476C9B"/>
    <w:lvl w:ilvl="0" w:tentative="0">
      <w:start w:val="2"/>
      <w:numFmt w:val="chineseCounting"/>
      <w:suff w:val="nothing"/>
      <w:lvlText w:val="%1、"/>
      <w:lvlJc w:val="left"/>
      <w:rPr>
        <w:rFonts w:hint="eastAsia"/>
      </w:rPr>
    </w:lvl>
  </w:abstractNum>
  <w:abstractNum w:abstractNumId="1">
    <w:nsid w:val="00000009"/>
    <w:multiLevelType w:val="multilevel"/>
    <w:tmpl w:val="00000009"/>
    <w:lvl w:ilvl="0" w:tentative="0">
      <w:start w:val="1"/>
      <w:numFmt w:val="upperLetter"/>
      <w:pStyle w:val="97"/>
      <w:suff w:val="nothing"/>
      <w:lvlText w:val="附　录　%1"/>
      <w:lvlJc w:val="left"/>
      <w:pPr>
        <w:ind w:left="0" w:firstLine="0"/>
      </w:pPr>
      <w:rPr>
        <w:rFonts w:hint="eastAsia" w:ascii="黑体" w:hAnsi="Times New Roman" w:eastAsia="黑体"/>
        <w:b w:val="0"/>
        <w:i w:val="0"/>
        <w:sz w:val="21"/>
      </w:rPr>
    </w:lvl>
    <w:lvl w:ilvl="1" w:tentative="0">
      <w:start w:val="1"/>
      <w:numFmt w:val="decimal"/>
      <w:pStyle w:val="132"/>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30"/>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142"/>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165"/>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pStyle w:val="159"/>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111"/>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144"/>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211"/>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90"/>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1099F425"/>
    <w:multiLevelType w:val="singleLevel"/>
    <w:tmpl w:val="1099F425"/>
    <w:lvl w:ilvl="0" w:tentative="0">
      <w:start w:val="1"/>
      <w:numFmt w:val="chineseCounting"/>
      <w:suff w:val="nothing"/>
      <w:lvlText w:val="（%1）"/>
      <w:lvlJc w:val="left"/>
      <w:rPr>
        <w:rFonts w:hint="eastAsia"/>
      </w:rPr>
    </w:lvl>
  </w:abstractNum>
  <w:abstractNum w:abstractNumId="14">
    <w:nsid w:val="194370C7"/>
    <w:multiLevelType w:val="singleLevel"/>
    <w:tmpl w:val="194370C7"/>
    <w:lvl w:ilvl="0" w:tentative="0">
      <w:start w:val="1"/>
      <w:numFmt w:val="decimal"/>
      <w:suff w:val="nothing"/>
      <w:lvlText w:val="%1、"/>
      <w:lvlJc w:val="left"/>
      <w:pPr>
        <w:ind w:left="80"/>
      </w:pPr>
      <w:rPr>
        <w:rFonts w:hint="default"/>
        <w:b w:val="0"/>
        <w:bCs w:val="0"/>
      </w:rPr>
    </w:lvl>
  </w:abstractNum>
  <w:num w:numId="1">
    <w:abstractNumId w:val="9"/>
  </w:num>
  <w:num w:numId="2">
    <w:abstractNumId w:val="6"/>
  </w:num>
  <w:num w:numId="3">
    <w:abstractNumId w:val="4"/>
  </w:num>
  <w:num w:numId="4">
    <w:abstractNumId w:val="10"/>
  </w:num>
  <w:num w:numId="5">
    <w:abstractNumId w:val="12"/>
  </w:num>
  <w:num w:numId="6">
    <w:abstractNumId w:val="1"/>
  </w:num>
  <w:num w:numId="7">
    <w:abstractNumId w:val="7"/>
  </w:num>
  <w:num w:numId="8">
    <w:abstractNumId w:val="2"/>
  </w:num>
  <w:num w:numId="9">
    <w:abstractNumId w:val="3"/>
  </w:num>
  <w:num w:numId="10">
    <w:abstractNumId w:val="8"/>
  </w:num>
  <w:num w:numId="11">
    <w:abstractNumId w:val="5"/>
  </w:num>
  <w:num w:numId="12">
    <w:abstractNumId w:val="11"/>
  </w:num>
  <w:num w:numId="13">
    <w:abstractNumId w:val="0"/>
  </w:num>
  <w:num w:numId="14">
    <w:abstractNumId w:val="13"/>
  </w:num>
  <w:num w:numId="15">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大家智方">
    <w15:presenceInfo w15:providerId="WPS Office" w15:userId="1550143983"/>
  </w15:person>
  <w15:person w15:author="鋒行天下">
    <w15:presenceInfo w15:providerId="None" w15:userId="鋒行天下"/>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hyphenationZone w:val="360"/>
  <w:drawingGridHorizontalSpacing w:val="280"/>
  <w:drawingGridVerticalSpacing w:val="99999990"/>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yYzMyODBiYjE1NjA1MWI1NDA1YTk3NDFhMzg3NzIifQ=="/>
  </w:docVars>
  <w:rsids>
    <w:rsidRoot w:val="00172A27"/>
    <w:rsid w:val="000040DE"/>
    <w:rsid w:val="000075E8"/>
    <w:rsid w:val="0001106D"/>
    <w:rsid w:val="00011B4B"/>
    <w:rsid w:val="00015708"/>
    <w:rsid w:val="00016B79"/>
    <w:rsid w:val="00017816"/>
    <w:rsid w:val="000246B2"/>
    <w:rsid w:val="000249B7"/>
    <w:rsid w:val="000277D3"/>
    <w:rsid w:val="000321D9"/>
    <w:rsid w:val="0003632F"/>
    <w:rsid w:val="00041115"/>
    <w:rsid w:val="00042525"/>
    <w:rsid w:val="0004789B"/>
    <w:rsid w:val="0005097C"/>
    <w:rsid w:val="0005298B"/>
    <w:rsid w:val="00053A13"/>
    <w:rsid w:val="0005417C"/>
    <w:rsid w:val="00055AFF"/>
    <w:rsid w:val="000576E1"/>
    <w:rsid w:val="00063981"/>
    <w:rsid w:val="00065A8D"/>
    <w:rsid w:val="00065BA1"/>
    <w:rsid w:val="000729B5"/>
    <w:rsid w:val="00074FC4"/>
    <w:rsid w:val="000811E5"/>
    <w:rsid w:val="00086C9B"/>
    <w:rsid w:val="00090C5A"/>
    <w:rsid w:val="00091B1C"/>
    <w:rsid w:val="000A164E"/>
    <w:rsid w:val="000A3093"/>
    <w:rsid w:val="000A3CC5"/>
    <w:rsid w:val="000A7A1B"/>
    <w:rsid w:val="000B0FB2"/>
    <w:rsid w:val="000B42F4"/>
    <w:rsid w:val="000B7377"/>
    <w:rsid w:val="000B7F54"/>
    <w:rsid w:val="000C6A03"/>
    <w:rsid w:val="000D2465"/>
    <w:rsid w:val="000D37A7"/>
    <w:rsid w:val="000D670A"/>
    <w:rsid w:val="000E01C9"/>
    <w:rsid w:val="000E3259"/>
    <w:rsid w:val="000E381C"/>
    <w:rsid w:val="000E47EA"/>
    <w:rsid w:val="000F032F"/>
    <w:rsid w:val="000F7DBF"/>
    <w:rsid w:val="0010014A"/>
    <w:rsid w:val="00100639"/>
    <w:rsid w:val="00106975"/>
    <w:rsid w:val="0010750E"/>
    <w:rsid w:val="001079B3"/>
    <w:rsid w:val="00116856"/>
    <w:rsid w:val="00120259"/>
    <w:rsid w:val="0012524F"/>
    <w:rsid w:val="001266BF"/>
    <w:rsid w:val="0012761E"/>
    <w:rsid w:val="00133D16"/>
    <w:rsid w:val="00134D29"/>
    <w:rsid w:val="00136799"/>
    <w:rsid w:val="00141042"/>
    <w:rsid w:val="00144004"/>
    <w:rsid w:val="00146F0F"/>
    <w:rsid w:val="001477FE"/>
    <w:rsid w:val="00147FB4"/>
    <w:rsid w:val="0015011C"/>
    <w:rsid w:val="00150429"/>
    <w:rsid w:val="001572BD"/>
    <w:rsid w:val="001611B1"/>
    <w:rsid w:val="001624CA"/>
    <w:rsid w:val="0016385A"/>
    <w:rsid w:val="00165181"/>
    <w:rsid w:val="001670EC"/>
    <w:rsid w:val="00167E04"/>
    <w:rsid w:val="00177975"/>
    <w:rsid w:val="00180ACB"/>
    <w:rsid w:val="00185001"/>
    <w:rsid w:val="00186623"/>
    <w:rsid w:val="001879FD"/>
    <w:rsid w:val="001A169D"/>
    <w:rsid w:val="001A4B18"/>
    <w:rsid w:val="001A655D"/>
    <w:rsid w:val="001A6DCC"/>
    <w:rsid w:val="001A7370"/>
    <w:rsid w:val="001B054C"/>
    <w:rsid w:val="001B10D7"/>
    <w:rsid w:val="001B1499"/>
    <w:rsid w:val="001B27D7"/>
    <w:rsid w:val="001B3DBD"/>
    <w:rsid w:val="001B4377"/>
    <w:rsid w:val="001D2321"/>
    <w:rsid w:val="001D2DCD"/>
    <w:rsid w:val="001D3084"/>
    <w:rsid w:val="001D5055"/>
    <w:rsid w:val="001D630C"/>
    <w:rsid w:val="001D7AFF"/>
    <w:rsid w:val="001E201B"/>
    <w:rsid w:val="001E5CA1"/>
    <w:rsid w:val="001E5CAC"/>
    <w:rsid w:val="001E725F"/>
    <w:rsid w:val="001F1AF7"/>
    <w:rsid w:val="001F3AA8"/>
    <w:rsid w:val="001F4964"/>
    <w:rsid w:val="001F7063"/>
    <w:rsid w:val="00202B04"/>
    <w:rsid w:val="00204936"/>
    <w:rsid w:val="002100EE"/>
    <w:rsid w:val="0021704D"/>
    <w:rsid w:val="00221AD1"/>
    <w:rsid w:val="00222097"/>
    <w:rsid w:val="0022433C"/>
    <w:rsid w:val="00225E63"/>
    <w:rsid w:val="00234367"/>
    <w:rsid w:val="002348E0"/>
    <w:rsid w:val="00234AA4"/>
    <w:rsid w:val="00240F2A"/>
    <w:rsid w:val="00250E69"/>
    <w:rsid w:val="002618FD"/>
    <w:rsid w:val="002628D1"/>
    <w:rsid w:val="002643C1"/>
    <w:rsid w:val="00265203"/>
    <w:rsid w:val="00265AE7"/>
    <w:rsid w:val="00271D47"/>
    <w:rsid w:val="002721EA"/>
    <w:rsid w:val="00275CBD"/>
    <w:rsid w:val="002774BF"/>
    <w:rsid w:val="00280E8A"/>
    <w:rsid w:val="00285164"/>
    <w:rsid w:val="002856F1"/>
    <w:rsid w:val="002879E9"/>
    <w:rsid w:val="00297842"/>
    <w:rsid w:val="00297A29"/>
    <w:rsid w:val="002A31AA"/>
    <w:rsid w:val="002A35DF"/>
    <w:rsid w:val="002A3D4B"/>
    <w:rsid w:val="002A3F07"/>
    <w:rsid w:val="002A4956"/>
    <w:rsid w:val="002A6710"/>
    <w:rsid w:val="002B05AF"/>
    <w:rsid w:val="002B607B"/>
    <w:rsid w:val="002B676C"/>
    <w:rsid w:val="002B7904"/>
    <w:rsid w:val="002C2507"/>
    <w:rsid w:val="002C2E6E"/>
    <w:rsid w:val="002C45CE"/>
    <w:rsid w:val="002C55FB"/>
    <w:rsid w:val="002D467F"/>
    <w:rsid w:val="002D7725"/>
    <w:rsid w:val="002D7D72"/>
    <w:rsid w:val="002E522F"/>
    <w:rsid w:val="002E5F21"/>
    <w:rsid w:val="002E6F8D"/>
    <w:rsid w:val="002E70EC"/>
    <w:rsid w:val="002F1592"/>
    <w:rsid w:val="002F233E"/>
    <w:rsid w:val="002F2478"/>
    <w:rsid w:val="002F2D5E"/>
    <w:rsid w:val="002F380A"/>
    <w:rsid w:val="002F3DE3"/>
    <w:rsid w:val="002F5709"/>
    <w:rsid w:val="002F632E"/>
    <w:rsid w:val="00303412"/>
    <w:rsid w:val="0030415E"/>
    <w:rsid w:val="00305CE4"/>
    <w:rsid w:val="00310AF9"/>
    <w:rsid w:val="0031166D"/>
    <w:rsid w:val="00312C54"/>
    <w:rsid w:val="0031465E"/>
    <w:rsid w:val="00315742"/>
    <w:rsid w:val="003163B3"/>
    <w:rsid w:val="003177AA"/>
    <w:rsid w:val="00322079"/>
    <w:rsid w:val="00322A7A"/>
    <w:rsid w:val="0032411D"/>
    <w:rsid w:val="0033464C"/>
    <w:rsid w:val="00336A70"/>
    <w:rsid w:val="00341DEB"/>
    <w:rsid w:val="003434CB"/>
    <w:rsid w:val="00346A3D"/>
    <w:rsid w:val="00347579"/>
    <w:rsid w:val="00347FB8"/>
    <w:rsid w:val="00350C20"/>
    <w:rsid w:val="003548FA"/>
    <w:rsid w:val="00355669"/>
    <w:rsid w:val="00355A74"/>
    <w:rsid w:val="00361427"/>
    <w:rsid w:val="0036458B"/>
    <w:rsid w:val="003649F8"/>
    <w:rsid w:val="00364DDC"/>
    <w:rsid w:val="00371D2F"/>
    <w:rsid w:val="00374E97"/>
    <w:rsid w:val="0038033A"/>
    <w:rsid w:val="00383EDD"/>
    <w:rsid w:val="00384161"/>
    <w:rsid w:val="00387610"/>
    <w:rsid w:val="00395C2F"/>
    <w:rsid w:val="00396F38"/>
    <w:rsid w:val="003973D3"/>
    <w:rsid w:val="003A0892"/>
    <w:rsid w:val="003A0E00"/>
    <w:rsid w:val="003A3147"/>
    <w:rsid w:val="003A3A78"/>
    <w:rsid w:val="003A449E"/>
    <w:rsid w:val="003A71F3"/>
    <w:rsid w:val="003B05E6"/>
    <w:rsid w:val="003B19F5"/>
    <w:rsid w:val="003B3F16"/>
    <w:rsid w:val="003B7E53"/>
    <w:rsid w:val="003C4B53"/>
    <w:rsid w:val="003D0E0A"/>
    <w:rsid w:val="003D3B22"/>
    <w:rsid w:val="003E22F7"/>
    <w:rsid w:val="003E3B08"/>
    <w:rsid w:val="003F047B"/>
    <w:rsid w:val="003F1132"/>
    <w:rsid w:val="003F1194"/>
    <w:rsid w:val="003F3FBC"/>
    <w:rsid w:val="003F6272"/>
    <w:rsid w:val="0040142A"/>
    <w:rsid w:val="00402B32"/>
    <w:rsid w:val="00410C93"/>
    <w:rsid w:val="00411B4A"/>
    <w:rsid w:val="00417E99"/>
    <w:rsid w:val="00420063"/>
    <w:rsid w:val="00424569"/>
    <w:rsid w:val="00427935"/>
    <w:rsid w:val="00434945"/>
    <w:rsid w:val="00444235"/>
    <w:rsid w:val="00445548"/>
    <w:rsid w:val="0044695E"/>
    <w:rsid w:val="004515C8"/>
    <w:rsid w:val="00460DBE"/>
    <w:rsid w:val="00461A37"/>
    <w:rsid w:val="00462878"/>
    <w:rsid w:val="00463201"/>
    <w:rsid w:val="00465B7A"/>
    <w:rsid w:val="00472285"/>
    <w:rsid w:val="0047271E"/>
    <w:rsid w:val="00472AA2"/>
    <w:rsid w:val="0048529B"/>
    <w:rsid w:val="00486615"/>
    <w:rsid w:val="00486A5B"/>
    <w:rsid w:val="00491014"/>
    <w:rsid w:val="00491E98"/>
    <w:rsid w:val="0049216E"/>
    <w:rsid w:val="00492BEA"/>
    <w:rsid w:val="00494E7A"/>
    <w:rsid w:val="004953EC"/>
    <w:rsid w:val="00495813"/>
    <w:rsid w:val="004A06DB"/>
    <w:rsid w:val="004A0D29"/>
    <w:rsid w:val="004A0DE1"/>
    <w:rsid w:val="004A0F59"/>
    <w:rsid w:val="004A2410"/>
    <w:rsid w:val="004A27AC"/>
    <w:rsid w:val="004A2D28"/>
    <w:rsid w:val="004A63D5"/>
    <w:rsid w:val="004B176E"/>
    <w:rsid w:val="004C17F2"/>
    <w:rsid w:val="004C1B76"/>
    <w:rsid w:val="004C1DD0"/>
    <w:rsid w:val="004C5CE3"/>
    <w:rsid w:val="004C64E4"/>
    <w:rsid w:val="004D27F9"/>
    <w:rsid w:val="004D6070"/>
    <w:rsid w:val="004E0A31"/>
    <w:rsid w:val="004E156F"/>
    <w:rsid w:val="004E55DB"/>
    <w:rsid w:val="004F161C"/>
    <w:rsid w:val="004F4F7F"/>
    <w:rsid w:val="00502B2F"/>
    <w:rsid w:val="0050645E"/>
    <w:rsid w:val="00512480"/>
    <w:rsid w:val="00512D00"/>
    <w:rsid w:val="00514179"/>
    <w:rsid w:val="00515D8B"/>
    <w:rsid w:val="00520D83"/>
    <w:rsid w:val="005221C6"/>
    <w:rsid w:val="00527182"/>
    <w:rsid w:val="005332E2"/>
    <w:rsid w:val="00536C7C"/>
    <w:rsid w:val="00537EB7"/>
    <w:rsid w:val="00544BEA"/>
    <w:rsid w:val="005460D5"/>
    <w:rsid w:val="00546467"/>
    <w:rsid w:val="00555D2C"/>
    <w:rsid w:val="00566A85"/>
    <w:rsid w:val="005673ED"/>
    <w:rsid w:val="00573AE3"/>
    <w:rsid w:val="00580530"/>
    <w:rsid w:val="0058064E"/>
    <w:rsid w:val="005839B9"/>
    <w:rsid w:val="00584B23"/>
    <w:rsid w:val="00584B66"/>
    <w:rsid w:val="00586747"/>
    <w:rsid w:val="005902D9"/>
    <w:rsid w:val="00596AB7"/>
    <w:rsid w:val="00597D2A"/>
    <w:rsid w:val="005A1EA7"/>
    <w:rsid w:val="005A4479"/>
    <w:rsid w:val="005A5FAF"/>
    <w:rsid w:val="005B0724"/>
    <w:rsid w:val="005B0B1A"/>
    <w:rsid w:val="005B1E46"/>
    <w:rsid w:val="005B353C"/>
    <w:rsid w:val="005C0B94"/>
    <w:rsid w:val="005C0F81"/>
    <w:rsid w:val="005C1B86"/>
    <w:rsid w:val="005C42AC"/>
    <w:rsid w:val="005C4F84"/>
    <w:rsid w:val="005C5834"/>
    <w:rsid w:val="005D04A6"/>
    <w:rsid w:val="005D2CAE"/>
    <w:rsid w:val="005D37D0"/>
    <w:rsid w:val="005D703E"/>
    <w:rsid w:val="005E0D2D"/>
    <w:rsid w:val="005E22E4"/>
    <w:rsid w:val="005E27A9"/>
    <w:rsid w:val="005E54A3"/>
    <w:rsid w:val="005E5525"/>
    <w:rsid w:val="005F2D32"/>
    <w:rsid w:val="005F5398"/>
    <w:rsid w:val="005F5B57"/>
    <w:rsid w:val="0060435A"/>
    <w:rsid w:val="00613410"/>
    <w:rsid w:val="0061417E"/>
    <w:rsid w:val="006176A3"/>
    <w:rsid w:val="00617986"/>
    <w:rsid w:val="00621B8A"/>
    <w:rsid w:val="00625A72"/>
    <w:rsid w:val="00632269"/>
    <w:rsid w:val="0063633F"/>
    <w:rsid w:val="006372AA"/>
    <w:rsid w:val="0064037A"/>
    <w:rsid w:val="00641FC6"/>
    <w:rsid w:val="0064583B"/>
    <w:rsid w:val="00647BB1"/>
    <w:rsid w:val="0065203B"/>
    <w:rsid w:val="00653D53"/>
    <w:rsid w:val="00654A48"/>
    <w:rsid w:val="00655751"/>
    <w:rsid w:val="0065651B"/>
    <w:rsid w:val="00662E2A"/>
    <w:rsid w:val="00664607"/>
    <w:rsid w:val="00665B56"/>
    <w:rsid w:val="00670089"/>
    <w:rsid w:val="00672B52"/>
    <w:rsid w:val="00680AE4"/>
    <w:rsid w:val="00682AEE"/>
    <w:rsid w:val="00684E51"/>
    <w:rsid w:val="006928EE"/>
    <w:rsid w:val="006A100B"/>
    <w:rsid w:val="006A143A"/>
    <w:rsid w:val="006A3285"/>
    <w:rsid w:val="006A4171"/>
    <w:rsid w:val="006A444F"/>
    <w:rsid w:val="006A707A"/>
    <w:rsid w:val="006B3A76"/>
    <w:rsid w:val="006B72DE"/>
    <w:rsid w:val="006C0153"/>
    <w:rsid w:val="006C53E2"/>
    <w:rsid w:val="006C5FC1"/>
    <w:rsid w:val="006D44E1"/>
    <w:rsid w:val="006D5494"/>
    <w:rsid w:val="006E0198"/>
    <w:rsid w:val="006E21FA"/>
    <w:rsid w:val="006E2FA3"/>
    <w:rsid w:val="006F0FB7"/>
    <w:rsid w:val="006F1B2C"/>
    <w:rsid w:val="006F3DE4"/>
    <w:rsid w:val="006F479D"/>
    <w:rsid w:val="006F7DCF"/>
    <w:rsid w:val="00704E5D"/>
    <w:rsid w:val="00705739"/>
    <w:rsid w:val="00713AD6"/>
    <w:rsid w:val="007140FF"/>
    <w:rsid w:val="00715FB5"/>
    <w:rsid w:val="007171A6"/>
    <w:rsid w:val="0071799D"/>
    <w:rsid w:val="00721F7E"/>
    <w:rsid w:val="0072426C"/>
    <w:rsid w:val="00726088"/>
    <w:rsid w:val="0072614C"/>
    <w:rsid w:val="00727E35"/>
    <w:rsid w:val="00730B6A"/>
    <w:rsid w:val="00733CFF"/>
    <w:rsid w:val="007349AF"/>
    <w:rsid w:val="00736D88"/>
    <w:rsid w:val="00736DD2"/>
    <w:rsid w:val="00737A25"/>
    <w:rsid w:val="007402CA"/>
    <w:rsid w:val="00746195"/>
    <w:rsid w:val="0074681C"/>
    <w:rsid w:val="00746EC2"/>
    <w:rsid w:val="007470C6"/>
    <w:rsid w:val="00751FCD"/>
    <w:rsid w:val="0075705B"/>
    <w:rsid w:val="007603A1"/>
    <w:rsid w:val="00760DC3"/>
    <w:rsid w:val="0076361C"/>
    <w:rsid w:val="00765234"/>
    <w:rsid w:val="007654E2"/>
    <w:rsid w:val="0076555E"/>
    <w:rsid w:val="00766FAB"/>
    <w:rsid w:val="00771E46"/>
    <w:rsid w:val="00772646"/>
    <w:rsid w:val="0077294F"/>
    <w:rsid w:val="00773CA5"/>
    <w:rsid w:val="00780534"/>
    <w:rsid w:val="00785003"/>
    <w:rsid w:val="00787215"/>
    <w:rsid w:val="0079498C"/>
    <w:rsid w:val="007959AC"/>
    <w:rsid w:val="007A20E0"/>
    <w:rsid w:val="007A722C"/>
    <w:rsid w:val="007A764F"/>
    <w:rsid w:val="007A7BC0"/>
    <w:rsid w:val="007B2204"/>
    <w:rsid w:val="007B248A"/>
    <w:rsid w:val="007B4B60"/>
    <w:rsid w:val="007C1107"/>
    <w:rsid w:val="007C2BD0"/>
    <w:rsid w:val="007C4113"/>
    <w:rsid w:val="007C46A8"/>
    <w:rsid w:val="007C4793"/>
    <w:rsid w:val="007C5528"/>
    <w:rsid w:val="007D4027"/>
    <w:rsid w:val="007D4A7A"/>
    <w:rsid w:val="007D7E65"/>
    <w:rsid w:val="007E19E0"/>
    <w:rsid w:val="007E2F2F"/>
    <w:rsid w:val="007E7F8C"/>
    <w:rsid w:val="007F00A2"/>
    <w:rsid w:val="0080169A"/>
    <w:rsid w:val="008041D4"/>
    <w:rsid w:val="008057AA"/>
    <w:rsid w:val="00805933"/>
    <w:rsid w:val="00805DF9"/>
    <w:rsid w:val="0080641D"/>
    <w:rsid w:val="0081156A"/>
    <w:rsid w:val="00811D97"/>
    <w:rsid w:val="00812D41"/>
    <w:rsid w:val="008138DE"/>
    <w:rsid w:val="008163C9"/>
    <w:rsid w:val="00825496"/>
    <w:rsid w:val="00827398"/>
    <w:rsid w:val="00836DA0"/>
    <w:rsid w:val="00842974"/>
    <w:rsid w:val="00847C3D"/>
    <w:rsid w:val="00850896"/>
    <w:rsid w:val="00851EF4"/>
    <w:rsid w:val="0085550A"/>
    <w:rsid w:val="00855B2C"/>
    <w:rsid w:val="00855E82"/>
    <w:rsid w:val="008613B5"/>
    <w:rsid w:val="008616EF"/>
    <w:rsid w:val="00861722"/>
    <w:rsid w:val="00863985"/>
    <w:rsid w:val="00863C25"/>
    <w:rsid w:val="008641B7"/>
    <w:rsid w:val="00864DC1"/>
    <w:rsid w:val="00867E28"/>
    <w:rsid w:val="008705BC"/>
    <w:rsid w:val="0087099D"/>
    <w:rsid w:val="00874CC2"/>
    <w:rsid w:val="00875A42"/>
    <w:rsid w:val="00881CE0"/>
    <w:rsid w:val="0088204E"/>
    <w:rsid w:val="008857CC"/>
    <w:rsid w:val="008904A8"/>
    <w:rsid w:val="00890FE2"/>
    <w:rsid w:val="00894A73"/>
    <w:rsid w:val="0089546D"/>
    <w:rsid w:val="008A1DF4"/>
    <w:rsid w:val="008B25E0"/>
    <w:rsid w:val="008B2F4C"/>
    <w:rsid w:val="008B2F9D"/>
    <w:rsid w:val="008B2FEF"/>
    <w:rsid w:val="008C510F"/>
    <w:rsid w:val="008C7B68"/>
    <w:rsid w:val="008E36F0"/>
    <w:rsid w:val="008E66B8"/>
    <w:rsid w:val="008F1988"/>
    <w:rsid w:val="008F5F3C"/>
    <w:rsid w:val="008F6252"/>
    <w:rsid w:val="008F72A8"/>
    <w:rsid w:val="008F7549"/>
    <w:rsid w:val="00901E39"/>
    <w:rsid w:val="009023F3"/>
    <w:rsid w:val="00903540"/>
    <w:rsid w:val="0090383C"/>
    <w:rsid w:val="00906CC8"/>
    <w:rsid w:val="00907DE2"/>
    <w:rsid w:val="00912132"/>
    <w:rsid w:val="00914D87"/>
    <w:rsid w:val="00915390"/>
    <w:rsid w:val="009211CD"/>
    <w:rsid w:val="00922FAD"/>
    <w:rsid w:val="00924DCE"/>
    <w:rsid w:val="00924F0A"/>
    <w:rsid w:val="0092708B"/>
    <w:rsid w:val="0092715A"/>
    <w:rsid w:val="0093049D"/>
    <w:rsid w:val="00937713"/>
    <w:rsid w:val="009443AB"/>
    <w:rsid w:val="00944CC5"/>
    <w:rsid w:val="0094650F"/>
    <w:rsid w:val="0094759E"/>
    <w:rsid w:val="00955793"/>
    <w:rsid w:val="00955836"/>
    <w:rsid w:val="00955D03"/>
    <w:rsid w:val="00965A2A"/>
    <w:rsid w:val="00966820"/>
    <w:rsid w:val="009702E8"/>
    <w:rsid w:val="00970FF1"/>
    <w:rsid w:val="0097152B"/>
    <w:rsid w:val="00971E57"/>
    <w:rsid w:val="009723CF"/>
    <w:rsid w:val="00980037"/>
    <w:rsid w:val="00980280"/>
    <w:rsid w:val="00983B43"/>
    <w:rsid w:val="00985BC5"/>
    <w:rsid w:val="00990412"/>
    <w:rsid w:val="00990FBB"/>
    <w:rsid w:val="00991B37"/>
    <w:rsid w:val="009A767C"/>
    <w:rsid w:val="009B12E2"/>
    <w:rsid w:val="009B1384"/>
    <w:rsid w:val="009B6096"/>
    <w:rsid w:val="009B7750"/>
    <w:rsid w:val="009B7A28"/>
    <w:rsid w:val="009C07BD"/>
    <w:rsid w:val="009C3034"/>
    <w:rsid w:val="009C373B"/>
    <w:rsid w:val="009C4CC8"/>
    <w:rsid w:val="009C647F"/>
    <w:rsid w:val="009D3162"/>
    <w:rsid w:val="009D3181"/>
    <w:rsid w:val="009D7CCE"/>
    <w:rsid w:val="009E1F29"/>
    <w:rsid w:val="009E2630"/>
    <w:rsid w:val="009E348B"/>
    <w:rsid w:val="009E3624"/>
    <w:rsid w:val="009E68A2"/>
    <w:rsid w:val="009E737D"/>
    <w:rsid w:val="009F4BD7"/>
    <w:rsid w:val="00A02287"/>
    <w:rsid w:val="00A03977"/>
    <w:rsid w:val="00A15118"/>
    <w:rsid w:val="00A23C56"/>
    <w:rsid w:val="00A26FF7"/>
    <w:rsid w:val="00A30AF7"/>
    <w:rsid w:val="00A31563"/>
    <w:rsid w:val="00A3333E"/>
    <w:rsid w:val="00A34EAD"/>
    <w:rsid w:val="00A3743F"/>
    <w:rsid w:val="00A37AC6"/>
    <w:rsid w:val="00A42CB9"/>
    <w:rsid w:val="00A42FDD"/>
    <w:rsid w:val="00A445DC"/>
    <w:rsid w:val="00A44BEA"/>
    <w:rsid w:val="00A47655"/>
    <w:rsid w:val="00A50BB1"/>
    <w:rsid w:val="00A52D1B"/>
    <w:rsid w:val="00A54F16"/>
    <w:rsid w:val="00A569E8"/>
    <w:rsid w:val="00A56CF1"/>
    <w:rsid w:val="00A67F2B"/>
    <w:rsid w:val="00A711C6"/>
    <w:rsid w:val="00A725E6"/>
    <w:rsid w:val="00A7288B"/>
    <w:rsid w:val="00A73BBA"/>
    <w:rsid w:val="00A75A98"/>
    <w:rsid w:val="00A81327"/>
    <w:rsid w:val="00A83797"/>
    <w:rsid w:val="00A84863"/>
    <w:rsid w:val="00A85872"/>
    <w:rsid w:val="00A90E79"/>
    <w:rsid w:val="00A914F0"/>
    <w:rsid w:val="00A93011"/>
    <w:rsid w:val="00A950ED"/>
    <w:rsid w:val="00A95D95"/>
    <w:rsid w:val="00A96BCB"/>
    <w:rsid w:val="00A977EC"/>
    <w:rsid w:val="00AA0B8D"/>
    <w:rsid w:val="00AA1A2A"/>
    <w:rsid w:val="00AA3FD1"/>
    <w:rsid w:val="00AA71FA"/>
    <w:rsid w:val="00AB11B3"/>
    <w:rsid w:val="00AB2752"/>
    <w:rsid w:val="00AB3284"/>
    <w:rsid w:val="00AB5ED3"/>
    <w:rsid w:val="00AB6B0C"/>
    <w:rsid w:val="00AB70CD"/>
    <w:rsid w:val="00AC4898"/>
    <w:rsid w:val="00AC48B3"/>
    <w:rsid w:val="00AC5F9E"/>
    <w:rsid w:val="00AC7AC9"/>
    <w:rsid w:val="00AC7E4F"/>
    <w:rsid w:val="00AD156B"/>
    <w:rsid w:val="00AD393C"/>
    <w:rsid w:val="00AD6624"/>
    <w:rsid w:val="00AE1920"/>
    <w:rsid w:val="00AE2A53"/>
    <w:rsid w:val="00AF01B3"/>
    <w:rsid w:val="00AF0242"/>
    <w:rsid w:val="00AF0F13"/>
    <w:rsid w:val="00AF627E"/>
    <w:rsid w:val="00AF7992"/>
    <w:rsid w:val="00B00AB3"/>
    <w:rsid w:val="00B07428"/>
    <w:rsid w:val="00B10333"/>
    <w:rsid w:val="00B14C52"/>
    <w:rsid w:val="00B17214"/>
    <w:rsid w:val="00B200AA"/>
    <w:rsid w:val="00B30645"/>
    <w:rsid w:val="00B4054A"/>
    <w:rsid w:val="00B478C3"/>
    <w:rsid w:val="00B51F11"/>
    <w:rsid w:val="00B52715"/>
    <w:rsid w:val="00B55672"/>
    <w:rsid w:val="00B61348"/>
    <w:rsid w:val="00B61A58"/>
    <w:rsid w:val="00B6263F"/>
    <w:rsid w:val="00B653B9"/>
    <w:rsid w:val="00B67114"/>
    <w:rsid w:val="00B70750"/>
    <w:rsid w:val="00B71C25"/>
    <w:rsid w:val="00B73384"/>
    <w:rsid w:val="00B75449"/>
    <w:rsid w:val="00B758D4"/>
    <w:rsid w:val="00BA337D"/>
    <w:rsid w:val="00BA47D0"/>
    <w:rsid w:val="00BA527C"/>
    <w:rsid w:val="00BB05D7"/>
    <w:rsid w:val="00BB40B6"/>
    <w:rsid w:val="00BB7494"/>
    <w:rsid w:val="00BC2390"/>
    <w:rsid w:val="00BC7017"/>
    <w:rsid w:val="00BD07C5"/>
    <w:rsid w:val="00BD3FC0"/>
    <w:rsid w:val="00BD686D"/>
    <w:rsid w:val="00BD7302"/>
    <w:rsid w:val="00BE07A9"/>
    <w:rsid w:val="00BE11E8"/>
    <w:rsid w:val="00BF46A7"/>
    <w:rsid w:val="00BF5230"/>
    <w:rsid w:val="00C02452"/>
    <w:rsid w:val="00C1090C"/>
    <w:rsid w:val="00C17E21"/>
    <w:rsid w:val="00C2409E"/>
    <w:rsid w:val="00C240C8"/>
    <w:rsid w:val="00C2617C"/>
    <w:rsid w:val="00C26513"/>
    <w:rsid w:val="00C2766F"/>
    <w:rsid w:val="00C328C9"/>
    <w:rsid w:val="00C37F72"/>
    <w:rsid w:val="00C420C1"/>
    <w:rsid w:val="00C44EC5"/>
    <w:rsid w:val="00C45963"/>
    <w:rsid w:val="00C472B8"/>
    <w:rsid w:val="00C53124"/>
    <w:rsid w:val="00C53AE0"/>
    <w:rsid w:val="00C53B2E"/>
    <w:rsid w:val="00C6160A"/>
    <w:rsid w:val="00C65137"/>
    <w:rsid w:val="00C65711"/>
    <w:rsid w:val="00C671A7"/>
    <w:rsid w:val="00C73925"/>
    <w:rsid w:val="00C741FF"/>
    <w:rsid w:val="00C76ECD"/>
    <w:rsid w:val="00C841FF"/>
    <w:rsid w:val="00C848A6"/>
    <w:rsid w:val="00C84E04"/>
    <w:rsid w:val="00C87375"/>
    <w:rsid w:val="00C90CAF"/>
    <w:rsid w:val="00C910BE"/>
    <w:rsid w:val="00C91377"/>
    <w:rsid w:val="00C922BE"/>
    <w:rsid w:val="00C97814"/>
    <w:rsid w:val="00CA0B59"/>
    <w:rsid w:val="00CA20B5"/>
    <w:rsid w:val="00CA2944"/>
    <w:rsid w:val="00CA56FD"/>
    <w:rsid w:val="00CA5844"/>
    <w:rsid w:val="00CA5891"/>
    <w:rsid w:val="00CA65EB"/>
    <w:rsid w:val="00CA7101"/>
    <w:rsid w:val="00CA7415"/>
    <w:rsid w:val="00CB265C"/>
    <w:rsid w:val="00CB4540"/>
    <w:rsid w:val="00CB7A07"/>
    <w:rsid w:val="00CC1681"/>
    <w:rsid w:val="00CC59BB"/>
    <w:rsid w:val="00CD0AF4"/>
    <w:rsid w:val="00CD635D"/>
    <w:rsid w:val="00CD7CED"/>
    <w:rsid w:val="00CE04C7"/>
    <w:rsid w:val="00CE1F97"/>
    <w:rsid w:val="00CF156B"/>
    <w:rsid w:val="00CF15EF"/>
    <w:rsid w:val="00CF1B51"/>
    <w:rsid w:val="00CF1E02"/>
    <w:rsid w:val="00CF597A"/>
    <w:rsid w:val="00CF6A94"/>
    <w:rsid w:val="00CF6D82"/>
    <w:rsid w:val="00CF735D"/>
    <w:rsid w:val="00D05BAA"/>
    <w:rsid w:val="00D13B7A"/>
    <w:rsid w:val="00D2036C"/>
    <w:rsid w:val="00D22C4B"/>
    <w:rsid w:val="00D23066"/>
    <w:rsid w:val="00D230C7"/>
    <w:rsid w:val="00D23E7D"/>
    <w:rsid w:val="00D2405F"/>
    <w:rsid w:val="00D309EC"/>
    <w:rsid w:val="00D30C7F"/>
    <w:rsid w:val="00D36046"/>
    <w:rsid w:val="00D3714C"/>
    <w:rsid w:val="00D41BA9"/>
    <w:rsid w:val="00D52376"/>
    <w:rsid w:val="00D561BC"/>
    <w:rsid w:val="00D566D4"/>
    <w:rsid w:val="00D612C2"/>
    <w:rsid w:val="00D618FE"/>
    <w:rsid w:val="00D6773B"/>
    <w:rsid w:val="00D720B5"/>
    <w:rsid w:val="00D745E0"/>
    <w:rsid w:val="00D7658B"/>
    <w:rsid w:val="00D76AA3"/>
    <w:rsid w:val="00D80604"/>
    <w:rsid w:val="00D84C18"/>
    <w:rsid w:val="00D87348"/>
    <w:rsid w:val="00D92F72"/>
    <w:rsid w:val="00D93547"/>
    <w:rsid w:val="00D96538"/>
    <w:rsid w:val="00DA086B"/>
    <w:rsid w:val="00DA1D7A"/>
    <w:rsid w:val="00DA6399"/>
    <w:rsid w:val="00DA6834"/>
    <w:rsid w:val="00DA7E05"/>
    <w:rsid w:val="00DB14A7"/>
    <w:rsid w:val="00DB4794"/>
    <w:rsid w:val="00DB5C3E"/>
    <w:rsid w:val="00DB628E"/>
    <w:rsid w:val="00DE1E39"/>
    <w:rsid w:val="00DE37CF"/>
    <w:rsid w:val="00DE647B"/>
    <w:rsid w:val="00DF0982"/>
    <w:rsid w:val="00DF47D6"/>
    <w:rsid w:val="00DF5425"/>
    <w:rsid w:val="00DF782C"/>
    <w:rsid w:val="00E00E94"/>
    <w:rsid w:val="00E01619"/>
    <w:rsid w:val="00E030A0"/>
    <w:rsid w:val="00E0425A"/>
    <w:rsid w:val="00E075A1"/>
    <w:rsid w:val="00E07B82"/>
    <w:rsid w:val="00E124E3"/>
    <w:rsid w:val="00E13BCE"/>
    <w:rsid w:val="00E14812"/>
    <w:rsid w:val="00E15DDE"/>
    <w:rsid w:val="00E20AFA"/>
    <w:rsid w:val="00E21A84"/>
    <w:rsid w:val="00E2258A"/>
    <w:rsid w:val="00E2339E"/>
    <w:rsid w:val="00E3245B"/>
    <w:rsid w:val="00E32670"/>
    <w:rsid w:val="00E32DCD"/>
    <w:rsid w:val="00E3707B"/>
    <w:rsid w:val="00E47792"/>
    <w:rsid w:val="00E5038E"/>
    <w:rsid w:val="00E50685"/>
    <w:rsid w:val="00E510F3"/>
    <w:rsid w:val="00E57F6B"/>
    <w:rsid w:val="00E618CC"/>
    <w:rsid w:val="00E71D0E"/>
    <w:rsid w:val="00E72D7F"/>
    <w:rsid w:val="00E7342C"/>
    <w:rsid w:val="00E747D1"/>
    <w:rsid w:val="00E76363"/>
    <w:rsid w:val="00E91D81"/>
    <w:rsid w:val="00E92BC2"/>
    <w:rsid w:val="00EA010E"/>
    <w:rsid w:val="00EB1E33"/>
    <w:rsid w:val="00EC0881"/>
    <w:rsid w:val="00ED1414"/>
    <w:rsid w:val="00EE36B4"/>
    <w:rsid w:val="00EE7BD2"/>
    <w:rsid w:val="00EF29BD"/>
    <w:rsid w:val="00EF2AC0"/>
    <w:rsid w:val="00F0195F"/>
    <w:rsid w:val="00F0342D"/>
    <w:rsid w:val="00F04019"/>
    <w:rsid w:val="00F07EF4"/>
    <w:rsid w:val="00F15095"/>
    <w:rsid w:val="00F16313"/>
    <w:rsid w:val="00F20FF1"/>
    <w:rsid w:val="00F276D2"/>
    <w:rsid w:val="00F30D2F"/>
    <w:rsid w:val="00F35251"/>
    <w:rsid w:val="00F35457"/>
    <w:rsid w:val="00F3595B"/>
    <w:rsid w:val="00F36103"/>
    <w:rsid w:val="00F36D58"/>
    <w:rsid w:val="00F37EE6"/>
    <w:rsid w:val="00F40B4D"/>
    <w:rsid w:val="00F41E52"/>
    <w:rsid w:val="00F426A6"/>
    <w:rsid w:val="00F429FD"/>
    <w:rsid w:val="00F439D4"/>
    <w:rsid w:val="00F4623C"/>
    <w:rsid w:val="00F46E44"/>
    <w:rsid w:val="00F56399"/>
    <w:rsid w:val="00F61007"/>
    <w:rsid w:val="00F61758"/>
    <w:rsid w:val="00F618F3"/>
    <w:rsid w:val="00F722A8"/>
    <w:rsid w:val="00F770CE"/>
    <w:rsid w:val="00F7750A"/>
    <w:rsid w:val="00F80006"/>
    <w:rsid w:val="00F80084"/>
    <w:rsid w:val="00F90C63"/>
    <w:rsid w:val="00F95676"/>
    <w:rsid w:val="00F97BB1"/>
    <w:rsid w:val="00FA037D"/>
    <w:rsid w:val="00FA2C34"/>
    <w:rsid w:val="00FA5C8C"/>
    <w:rsid w:val="00FB04FD"/>
    <w:rsid w:val="00FB1B2D"/>
    <w:rsid w:val="00FB3DED"/>
    <w:rsid w:val="00FC03BC"/>
    <w:rsid w:val="00FC1725"/>
    <w:rsid w:val="00FC1B18"/>
    <w:rsid w:val="00FC46C7"/>
    <w:rsid w:val="00FC540D"/>
    <w:rsid w:val="00FD08B0"/>
    <w:rsid w:val="00FD159B"/>
    <w:rsid w:val="00FD2470"/>
    <w:rsid w:val="00FD4A5D"/>
    <w:rsid w:val="00FD56C4"/>
    <w:rsid w:val="00FD5823"/>
    <w:rsid w:val="00FE1C27"/>
    <w:rsid w:val="00FE5C31"/>
    <w:rsid w:val="00FE70B3"/>
    <w:rsid w:val="00FF01B8"/>
    <w:rsid w:val="00FF1B0E"/>
    <w:rsid w:val="00FF45C1"/>
    <w:rsid w:val="00FF4C12"/>
    <w:rsid w:val="00FF748B"/>
    <w:rsid w:val="00FF7D63"/>
    <w:rsid w:val="01060AB5"/>
    <w:rsid w:val="01113CE1"/>
    <w:rsid w:val="011C4F24"/>
    <w:rsid w:val="011D2A5D"/>
    <w:rsid w:val="01253335"/>
    <w:rsid w:val="0135791E"/>
    <w:rsid w:val="01367289"/>
    <w:rsid w:val="0137560B"/>
    <w:rsid w:val="01467B62"/>
    <w:rsid w:val="01524221"/>
    <w:rsid w:val="015260A0"/>
    <w:rsid w:val="01584B22"/>
    <w:rsid w:val="015C0A67"/>
    <w:rsid w:val="015C7AFF"/>
    <w:rsid w:val="016258C2"/>
    <w:rsid w:val="016A0669"/>
    <w:rsid w:val="01710365"/>
    <w:rsid w:val="017240DE"/>
    <w:rsid w:val="01930991"/>
    <w:rsid w:val="01936DFB"/>
    <w:rsid w:val="01A3400F"/>
    <w:rsid w:val="01A53876"/>
    <w:rsid w:val="01AA5BDA"/>
    <w:rsid w:val="01AD66AC"/>
    <w:rsid w:val="01AF4639"/>
    <w:rsid w:val="01B30DFB"/>
    <w:rsid w:val="01B57B6F"/>
    <w:rsid w:val="01BF7462"/>
    <w:rsid w:val="01D74DD0"/>
    <w:rsid w:val="01DC2C9E"/>
    <w:rsid w:val="01E25652"/>
    <w:rsid w:val="01E53DBD"/>
    <w:rsid w:val="01E571A3"/>
    <w:rsid w:val="01EB4263"/>
    <w:rsid w:val="01FB60B3"/>
    <w:rsid w:val="02095ACB"/>
    <w:rsid w:val="021D04E4"/>
    <w:rsid w:val="02236814"/>
    <w:rsid w:val="022D12D3"/>
    <w:rsid w:val="023E1952"/>
    <w:rsid w:val="024B0D55"/>
    <w:rsid w:val="026B607F"/>
    <w:rsid w:val="02722D65"/>
    <w:rsid w:val="027D3CF2"/>
    <w:rsid w:val="02822FCD"/>
    <w:rsid w:val="029779FA"/>
    <w:rsid w:val="029F30D1"/>
    <w:rsid w:val="02A51EE6"/>
    <w:rsid w:val="02A64D58"/>
    <w:rsid w:val="02AE53D1"/>
    <w:rsid w:val="02AE6EED"/>
    <w:rsid w:val="02B05C0B"/>
    <w:rsid w:val="02C22288"/>
    <w:rsid w:val="02C37B48"/>
    <w:rsid w:val="02C508ED"/>
    <w:rsid w:val="02D179A5"/>
    <w:rsid w:val="02DD17BB"/>
    <w:rsid w:val="02DE70DC"/>
    <w:rsid w:val="02E015AD"/>
    <w:rsid w:val="02EB16D4"/>
    <w:rsid w:val="02EF112D"/>
    <w:rsid w:val="02F91D74"/>
    <w:rsid w:val="03026BA9"/>
    <w:rsid w:val="0305345B"/>
    <w:rsid w:val="0305432E"/>
    <w:rsid w:val="030973C7"/>
    <w:rsid w:val="031132CA"/>
    <w:rsid w:val="03133215"/>
    <w:rsid w:val="031A050E"/>
    <w:rsid w:val="031B132A"/>
    <w:rsid w:val="032040D4"/>
    <w:rsid w:val="03247AF5"/>
    <w:rsid w:val="03256912"/>
    <w:rsid w:val="03280EF8"/>
    <w:rsid w:val="03395B24"/>
    <w:rsid w:val="033E12A1"/>
    <w:rsid w:val="03461E09"/>
    <w:rsid w:val="03471F58"/>
    <w:rsid w:val="03647BA8"/>
    <w:rsid w:val="03652DB6"/>
    <w:rsid w:val="0371334D"/>
    <w:rsid w:val="037D4C49"/>
    <w:rsid w:val="03824212"/>
    <w:rsid w:val="038C5359"/>
    <w:rsid w:val="03A50A64"/>
    <w:rsid w:val="03AA4003"/>
    <w:rsid w:val="03AF0B69"/>
    <w:rsid w:val="03B24A50"/>
    <w:rsid w:val="03B422B8"/>
    <w:rsid w:val="03C94679"/>
    <w:rsid w:val="03CB0F27"/>
    <w:rsid w:val="03CC0101"/>
    <w:rsid w:val="03D86F50"/>
    <w:rsid w:val="03DD10AF"/>
    <w:rsid w:val="03DE2A74"/>
    <w:rsid w:val="03E22C6F"/>
    <w:rsid w:val="03EC0A08"/>
    <w:rsid w:val="03F000BB"/>
    <w:rsid w:val="040B2C90"/>
    <w:rsid w:val="040C7344"/>
    <w:rsid w:val="0417332D"/>
    <w:rsid w:val="042B5DA7"/>
    <w:rsid w:val="042C3813"/>
    <w:rsid w:val="042D49C5"/>
    <w:rsid w:val="04351B1E"/>
    <w:rsid w:val="044046A3"/>
    <w:rsid w:val="0441231B"/>
    <w:rsid w:val="044925E1"/>
    <w:rsid w:val="044C4C75"/>
    <w:rsid w:val="044F46DB"/>
    <w:rsid w:val="04750436"/>
    <w:rsid w:val="04775841"/>
    <w:rsid w:val="047F25D2"/>
    <w:rsid w:val="048C776F"/>
    <w:rsid w:val="048E110B"/>
    <w:rsid w:val="04984346"/>
    <w:rsid w:val="049C0F92"/>
    <w:rsid w:val="049C3D2B"/>
    <w:rsid w:val="04AD19F7"/>
    <w:rsid w:val="04B4780E"/>
    <w:rsid w:val="04B62533"/>
    <w:rsid w:val="04CE151D"/>
    <w:rsid w:val="04DF6A51"/>
    <w:rsid w:val="04E03F9C"/>
    <w:rsid w:val="04E567A9"/>
    <w:rsid w:val="04F34B94"/>
    <w:rsid w:val="04FE16D3"/>
    <w:rsid w:val="05033437"/>
    <w:rsid w:val="050A080E"/>
    <w:rsid w:val="050D4171"/>
    <w:rsid w:val="0510110E"/>
    <w:rsid w:val="052605CD"/>
    <w:rsid w:val="052A7C13"/>
    <w:rsid w:val="052E0DAA"/>
    <w:rsid w:val="052F65A4"/>
    <w:rsid w:val="053E1AAD"/>
    <w:rsid w:val="056A252F"/>
    <w:rsid w:val="056D178C"/>
    <w:rsid w:val="0571186D"/>
    <w:rsid w:val="057B3ACA"/>
    <w:rsid w:val="057D1320"/>
    <w:rsid w:val="05800282"/>
    <w:rsid w:val="05841A1F"/>
    <w:rsid w:val="058F47D4"/>
    <w:rsid w:val="059A6C68"/>
    <w:rsid w:val="059E517F"/>
    <w:rsid w:val="05C77BB4"/>
    <w:rsid w:val="05D341CA"/>
    <w:rsid w:val="05DC0C8D"/>
    <w:rsid w:val="05E13306"/>
    <w:rsid w:val="05E26850"/>
    <w:rsid w:val="05E36ED9"/>
    <w:rsid w:val="05F24B37"/>
    <w:rsid w:val="05FF380C"/>
    <w:rsid w:val="060648FE"/>
    <w:rsid w:val="060D67C6"/>
    <w:rsid w:val="06222678"/>
    <w:rsid w:val="06236A6E"/>
    <w:rsid w:val="063323C2"/>
    <w:rsid w:val="063B2ABC"/>
    <w:rsid w:val="063F3D16"/>
    <w:rsid w:val="06420C86"/>
    <w:rsid w:val="06437ED4"/>
    <w:rsid w:val="0646039A"/>
    <w:rsid w:val="064C7436"/>
    <w:rsid w:val="065B5A88"/>
    <w:rsid w:val="065E0402"/>
    <w:rsid w:val="0666663E"/>
    <w:rsid w:val="066E6818"/>
    <w:rsid w:val="0673608D"/>
    <w:rsid w:val="068519C5"/>
    <w:rsid w:val="0687712C"/>
    <w:rsid w:val="068B7712"/>
    <w:rsid w:val="068B7925"/>
    <w:rsid w:val="068C3069"/>
    <w:rsid w:val="068E73BF"/>
    <w:rsid w:val="068F4954"/>
    <w:rsid w:val="0690632F"/>
    <w:rsid w:val="06912C12"/>
    <w:rsid w:val="069E2209"/>
    <w:rsid w:val="06A0489D"/>
    <w:rsid w:val="06AF17BB"/>
    <w:rsid w:val="06C73360"/>
    <w:rsid w:val="06DA4CEB"/>
    <w:rsid w:val="06DC44E4"/>
    <w:rsid w:val="06E3603B"/>
    <w:rsid w:val="06F24FD0"/>
    <w:rsid w:val="06F773BD"/>
    <w:rsid w:val="06FA1365"/>
    <w:rsid w:val="07045C48"/>
    <w:rsid w:val="0707191A"/>
    <w:rsid w:val="070D73B7"/>
    <w:rsid w:val="070F55D0"/>
    <w:rsid w:val="072635B5"/>
    <w:rsid w:val="07293490"/>
    <w:rsid w:val="07505D5F"/>
    <w:rsid w:val="07541599"/>
    <w:rsid w:val="075A1718"/>
    <w:rsid w:val="075C73C2"/>
    <w:rsid w:val="07751472"/>
    <w:rsid w:val="07814E0B"/>
    <w:rsid w:val="07820993"/>
    <w:rsid w:val="078D7EC3"/>
    <w:rsid w:val="079572AD"/>
    <w:rsid w:val="07997959"/>
    <w:rsid w:val="07A3739F"/>
    <w:rsid w:val="07A40182"/>
    <w:rsid w:val="07B84BCE"/>
    <w:rsid w:val="07C640A8"/>
    <w:rsid w:val="07C657D4"/>
    <w:rsid w:val="07C9203A"/>
    <w:rsid w:val="07D23B28"/>
    <w:rsid w:val="07D45E68"/>
    <w:rsid w:val="07D52BC3"/>
    <w:rsid w:val="07E31891"/>
    <w:rsid w:val="07F219F2"/>
    <w:rsid w:val="07F32268"/>
    <w:rsid w:val="07F5346A"/>
    <w:rsid w:val="07FC2EE9"/>
    <w:rsid w:val="08065580"/>
    <w:rsid w:val="080A5070"/>
    <w:rsid w:val="08103AF4"/>
    <w:rsid w:val="081D0C7F"/>
    <w:rsid w:val="082A5712"/>
    <w:rsid w:val="08306D17"/>
    <w:rsid w:val="08315D7E"/>
    <w:rsid w:val="083E1DCE"/>
    <w:rsid w:val="083F1763"/>
    <w:rsid w:val="083F4412"/>
    <w:rsid w:val="08491E8C"/>
    <w:rsid w:val="084C631D"/>
    <w:rsid w:val="084E706E"/>
    <w:rsid w:val="0854282A"/>
    <w:rsid w:val="08764714"/>
    <w:rsid w:val="087B6D0E"/>
    <w:rsid w:val="088446E5"/>
    <w:rsid w:val="08907C6B"/>
    <w:rsid w:val="08A96444"/>
    <w:rsid w:val="08B02111"/>
    <w:rsid w:val="08B85F73"/>
    <w:rsid w:val="08BF5E5A"/>
    <w:rsid w:val="08C405CD"/>
    <w:rsid w:val="08DE0AB1"/>
    <w:rsid w:val="08EC29C7"/>
    <w:rsid w:val="08FA4395"/>
    <w:rsid w:val="0906181F"/>
    <w:rsid w:val="0917281F"/>
    <w:rsid w:val="0917677F"/>
    <w:rsid w:val="091F2004"/>
    <w:rsid w:val="092079DE"/>
    <w:rsid w:val="092B5408"/>
    <w:rsid w:val="092F4699"/>
    <w:rsid w:val="09400F79"/>
    <w:rsid w:val="094022BC"/>
    <w:rsid w:val="0940405F"/>
    <w:rsid w:val="094359AF"/>
    <w:rsid w:val="09625CEB"/>
    <w:rsid w:val="096634F3"/>
    <w:rsid w:val="0990077E"/>
    <w:rsid w:val="099B6CC9"/>
    <w:rsid w:val="099E4739"/>
    <w:rsid w:val="09A11A04"/>
    <w:rsid w:val="09A1689D"/>
    <w:rsid w:val="09A560F1"/>
    <w:rsid w:val="09A72697"/>
    <w:rsid w:val="09A84B4F"/>
    <w:rsid w:val="09B11CD0"/>
    <w:rsid w:val="09B14EB3"/>
    <w:rsid w:val="09BE594A"/>
    <w:rsid w:val="09DC075A"/>
    <w:rsid w:val="09F11EA7"/>
    <w:rsid w:val="0A1A5ADC"/>
    <w:rsid w:val="0A1C7869"/>
    <w:rsid w:val="0A1F3C94"/>
    <w:rsid w:val="0A241134"/>
    <w:rsid w:val="0A290101"/>
    <w:rsid w:val="0A314ED7"/>
    <w:rsid w:val="0A365AED"/>
    <w:rsid w:val="0A3E5758"/>
    <w:rsid w:val="0A4D56E8"/>
    <w:rsid w:val="0A4D61FB"/>
    <w:rsid w:val="0A5E2C77"/>
    <w:rsid w:val="0A633CC4"/>
    <w:rsid w:val="0A745EE1"/>
    <w:rsid w:val="0A755A66"/>
    <w:rsid w:val="0A7F0E9F"/>
    <w:rsid w:val="0A8956C5"/>
    <w:rsid w:val="0A9B3B3D"/>
    <w:rsid w:val="0AA46113"/>
    <w:rsid w:val="0AAE15B8"/>
    <w:rsid w:val="0ABA1753"/>
    <w:rsid w:val="0ABE7447"/>
    <w:rsid w:val="0AC21848"/>
    <w:rsid w:val="0AC4767C"/>
    <w:rsid w:val="0ACD1BDF"/>
    <w:rsid w:val="0AD34528"/>
    <w:rsid w:val="0ADD6435"/>
    <w:rsid w:val="0AE27045"/>
    <w:rsid w:val="0AEC3231"/>
    <w:rsid w:val="0AEF16D2"/>
    <w:rsid w:val="0AF06F43"/>
    <w:rsid w:val="0AF303DE"/>
    <w:rsid w:val="0AFE2910"/>
    <w:rsid w:val="0B0110CD"/>
    <w:rsid w:val="0B07794A"/>
    <w:rsid w:val="0B165003"/>
    <w:rsid w:val="0B187425"/>
    <w:rsid w:val="0B1B7564"/>
    <w:rsid w:val="0B1D5F68"/>
    <w:rsid w:val="0B2226D0"/>
    <w:rsid w:val="0B266428"/>
    <w:rsid w:val="0B277981"/>
    <w:rsid w:val="0B2C7BB9"/>
    <w:rsid w:val="0B31588C"/>
    <w:rsid w:val="0B4F257F"/>
    <w:rsid w:val="0B5C0320"/>
    <w:rsid w:val="0B5C3E34"/>
    <w:rsid w:val="0B635E7C"/>
    <w:rsid w:val="0B69135C"/>
    <w:rsid w:val="0B6A6843"/>
    <w:rsid w:val="0B6F2204"/>
    <w:rsid w:val="0B7C2421"/>
    <w:rsid w:val="0B871E84"/>
    <w:rsid w:val="0BA05354"/>
    <w:rsid w:val="0BB95F32"/>
    <w:rsid w:val="0BBB0A73"/>
    <w:rsid w:val="0BC44C77"/>
    <w:rsid w:val="0BCF091C"/>
    <w:rsid w:val="0BDC4003"/>
    <w:rsid w:val="0BDF2EF2"/>
    <w:rsid w:val="0BE027C7"/>
    <w:rsid w:val="0BE02B62"/>
    <w:rsid w:val="0BE2046F"/>
    <w:rsid w:val="0BED155A"/>
    <w:rsid w:val="0BF94859"/>
    <w:rsid w:val="0C0015FD"/>
    <w:rsid w:val="0C052711"/>
    <w:rsid w:val="0C056E17"/>
    <w:rsid w:val="0C076962"/>
    <w:rsid w:val="0C0C6943"/>
    <w:rsid w:val="0C141D54"/>
    <w:rsid w:val="0C283CA6"/>
    <w:rsid w:val="0C295CF0"/>
    <w:rsid w:val="0C2A421D"/>
    <w:rsid w:val="0C2C6879"/>
    <w:rsid w:val="0C2F1549"/>
    <w:rsid w:val="0C3775EC"/>
    <w:rsid w:val="0C50209A"/>
    <w:rsid w:val="0C526FE9"/>
    <w:rsid w:val="0C574BC6"/>
    <w:rsid w:val="0C5E43DA"/>
    <w:rsid w:val="0C5E59F7"/>
    <w:rsid w:val="0C6F5D75"/>
    <w:rsid w:val="0C7D0506"/>
    <w:rsid w:val="0C7F7A47"/>
    <w:rsid w:val="0C811367"/>
    <w:rsid w:val="0C86596F"/>
    <w:rsid w:val="0C8727E5"/>
    <w:rsid w:val="0C873D62"/>
    <w:rsid w:val="0C920B94"/>
    <w:rsid w:val="0C981F79"/>
    <w:rsid w:val="0C9822B2"/>
    <w:rsid w:val="0C9D14CE"/>
    <w:rsid w:val="0CA20D95"/>
    <w:rsid w:val="0CC41742"/>
    <w:rsid w:val="0CD77128"/>
    <w:rsid w:val="0CE309A5"/>
    <w:rsid w:val="0CEB7B2F"/>
    <w:rsid w:val="0CF03B11"/>
    <w:rsid w:val="0CFC219B"/>
    <w:rsid w:val="0D0771A4"/>
    <w:rsid w:val="0D0F2447"/>
    <w:rsid w:val="0D1150EE"/>
    <w:rsid w:val="0D185488"/>
    <w:rsid w:val="0D2E5541"/>
    <w:rsid w:val="0D3C4AC0"/>
    <w:rsid w:val="0D401254"/>
    <w:rsid w:val="0D4F6DDA"/>
    <w:rsid w:val="0D747E2B"/>
    <w:rsid w:val="0D953E4D"/>
    <w:rsid w:val="0D96245C"/>
    <w:rsid w:val="0DA23863"/>
    <w:rsid w:val="0DAC3123"/>
    <w:rsid w:val="0DAE196E"/>
    <w:rsid w:val="0DB4737B"/>
    <w:rsid w:val="0DB71FE1"/>
    <w:rsid w:val="0DBA7528"/>
    <w:rsid w:val="0DBB229D"/>
    <w:rsid w:val="0DBB5910"/>
    <w:rsid w:val="0DBF299E"/>
    <w:rsid w:val="0DC06B72"/>
    <w:rsid w:val="0DC550DA"/>
    <w:rsid w:val="0DC70A70"/>
    <w:rsid w:val="0DD707D8"/>
    <w:rsid w:val="0DED3687"/>
    <w:rsid w:val="0DF57AC8"/>
    <w:rsid w:val="0DFB4ADC"/>
    <w:rsid w:val="0E0E2794"/>
    <w:rsid w:val="0E1053AA"/>
    <w:rsid w:val="0E164904"/>
    <w:rsid w:val="0E232D7E"/>
    <w:rsid w:val="0E340BAE"/>
    <w:rsid w:val="0E494F41"/>
    <w:rsid w:val="0E5402E7"/>
    <w:rsid w:val="0E5A148D"/>
    <w:rsid w:val="0E656EF9"/>
    <w:rsid w:val="0E74495A"/>
    <w:rsid w:val="0E7E0889"/>
    <w:rsid w:val="0E840295"/>
    <w:rsid w:val="0E906E0C"/>
    <w:rsid w:val="0EA03BA3"/>
    <w:rsid w:val="0EA17F4A"/>
    <w:rsid w:val="0EA51BC2"/>
    <w:rsid w:val="0EB14373"/>
    <w:rsid w:val="0EC013A7"/>
    <w:rsid w:val="0EC276E1"/>
    <w:rsid w:val="0ECC7523"/>
    <w:rsid w:val="0ED51BA7"/>
    <w:rsid w:val="0ED81E2C"/>
    <w:rsid w:val="0ED939EE"/>
    <w:rsid w:val="0EDC5968"/>
    <w:rsid w:val="0EEE55E2"/>
    <w:rsid w:val="0EFA69D9"/>
    <w:rsid w:val="0F031E27"/>
    <w:rsid w:val="0F035156"/>
    <w:rsid w:val="0F055FB5"/>
    <w:rsid w:val="0F0E5623"/>
    <w:rsid w:val="0F115590"/>
    <w:rsid w:val="0F15100C"/>
    <w:rsid w:val="0F184516"/>
    <w:rsid w:val="0F2D437C"/>
    <w:rsid w:val="0F2E0962"/>
    <w:rsid w:val="0F3E6974"/>
    <w:rsid w:val="0F407837"/>
    <w:rsid w:val="0F4C2412"/>
    <w:rsid w:val="0F552A1D"/>
    <w:rsid w:val="0F565B36"/>
    <w:rsid w:val="0F5C6DEB"/>
    <w:rsid w:val="0F684EC7"/>
    <w:rsid w:val="0F68736C"/>
    <w:rsid w:val="0F6929D1"/>
    <w:rsid w:val="0F766A26"/>
    <w:rsid w:val="0F780A67"/>
    <w:rsid w:val="0F7B2BFC"/>
    <w:rsid w:val="0F87344A"/>
    <w:rsid w:val="0F975866"/>
    <w:rsid w:val="0FA42905"/>
    <w:rsid w:val="0FA4667E"/>
    <w:rsid w:val="0FA7158C"/>
    <w:rsid w:val="0FAD467C"/>
    <w:rsid w:val="0FB202C2"/>
    <w:rsid w:val="0FB47A2E"/>
    <w:rsid w:val="0FB948D9"/>
    <w:rsid w:val="0FBB4988"/>
    <w:rsid w:val="0FC452C3"/>
    <w:rsid w:val="0FC6276E"/>
    <w:rsid w:val="0FC658A5"/>
    <w:rsid w:val="0FDD2BC7"/>
    <w:rsid w:val="0FE815A3"/>
    <w:rsid w:val="0FEC6A2D"/>
    <w:rsid w:val="0FF25A46"/>
    <w:rsid w:val="0FF4326F"/>
    <w:rsid w:val="10094CD0"/>
    <w:rsid w:val="100E14A1"/>
    <w:rsid w:val="10106E2C"/>
    <w:rsid w:val="10136DB6"/>
    <w:rsid w:val="101B5288"/>
    <w:rsid w:val="10250F21"/>
    <w:rsid w:val="102962B3"/>
    <w:rsid w:val="102F61D3"/>
    <w:rsid w:val="10382277"/>
    <w:rsid w:val="104A30F4"/>
    <w:rsid w:val="105565CF"/>
    <w:rsid w:val="10597829"/>
    <w:rsid w:val="1065305A"/>
    <w:rsid w:val="10742610"/>
    <w:rsid w:val="107947F5"/>
    <w:rsid w:val="10845433"/>
    <w:rsid w:val="10947E36"/>
    <w:rsid w:val="10A85380"/>
    <w:rsid w:val="10AC6DD7"/>
    <w:rsid w:val="10AE1FA1"/>
    <w:rsid w:val="10BD0526"/>
    <w:rsid w:val="10F05E9E"/>
    <w:rsid w:val="10FB3DE2"/>
    <w:rsid w:val="11025574"/>
    <w:rsid w:val="110F7B96"/>
    <w:rsid w:val="11166833"/>
    <w:rsid w:val="112508C1"/>
    <w:rsid w:val="112C6057"/>
    <w:rsid w:val="113037E4"/>
    <w:rsid w:val="11430835"/>
    <w:rsid w:val="11443462"/>
    <w:rsid w:val="11443A95"/>
    <w:rsid w:val="114E748C"/>
    <w:rsid w:val="11510FC3"/>
    <w:rsid w:val="116120A4"/>
    <w:rsid w:val="1161714E"/>
    <w:rsid w:val="11630BEB"/>
    <w:rsid w:val="11662650"/>
    <w:rsid w:val="116A1D9B"/>
    <w:rsid w:val="11791AE8"/>
    <w:rsid w:val="117C4A07"/>
    <w:rsid w:val="117E4A14"/>
    <w:rsid w:val="118A4453"/>
    <w:rsid w:val="11977A66"/>
    <w:rsid w:val="119D4ECA"/>
    <w:rsid w:val="119D6EBA"/>
    <w:rsid w:val="11A12BF5"/>
    <w:rsid w:val="11A93921"/>
    <w:rsid w:val="11B6229D"/>
    <w:rsid w:val="11B71F92"/>
    <w:rsid w:val="11B7393A"/>
    <w:rsid w:val="11C507E3"/>
    <w:rsid w:val="11DD4B49"/>
    <w:rsid w:val="11E31D8F"/>
    <w:rsid w:val="11E46FC8"/>
    <w:rsid w:val="11F24E42"/>
    <w:rsid w:val="11F90209"/>
    <w:rsid w:val="11FD2862"/>
    <w:rsid w:val="11FD79FA"/>
    <w:rsid w:val="11FE3E75"/>
    <w:rsid w:val="12070363"/>
    <w:rsid w:val="120B4236"/>
    <w:rsid w:val="12106C94"/>
    <w:rsid w:val="121E2F26"/>
    <w:rsid w:val="122F326D"/>
    <w:rsid w:val="1230202E"/>
    <w:rsid w:val="123A40DB"/>
    <w:rsid w:val="12442FD2"/>
    <w:rsid w:val="126B3435"/>
    <w:rsid w:val="127B2BF9"/>
    <w:rsid w:val="12843860"/>
    <w:rsid w:val="12875256"/>
    <w:rsid w:val="12914475"/>
    <w:rsid w:val="12920D3D"/>
    <w:rsid w:val="129D6506"/>
    <w:rsid w:val="12A7108B"/>
    <w:rsid w:val="12AA5550"/>
    <w:rsid w:val="12B04A66"/>
    <w:rsid w:val="12B207AA"/>
    <w:rsid w:val="12B22858"/>
    <w:rsid w:val="12BA2356"/>
    <w:rsid w:val="12D62461"/>
    <w:rsid w:val="12D64872"/>
    <w:rsid w:val="12E12DB4"/>
    <w:rsid w:val="13027870"/>
    <w:rsid w:val="13137223"/>
    <w:rsid w:val="132E24CE"/>
    <w:rsid w:val="133F6CCD"/>
    <w:rsid w:val="134A7E78"/>
    <w:rsid w:val="13501F58"/>
    <w:rsid w:val="135D5EAC"/>
    <w:rsid w:val="135F2FC5"/>
    <w:rsid w:val="135F4E5C"/>
    <w:rsid w:val="136417B1"/>
    <w:rsid w:val="137F47EC"/>
    <w:rsid w:val="138B0CAF"/>
    <w:rsid w:val="13912AE9"/>
    <w:rsid w:val="13925142"/>
    <w:rsid w:val="13961D98"/>
    <w:rsid w:val="139836EB"/>
    <w:rsid w:val="139968D9"/>
    <w:rsid w:val="13A702E6"/>
    <w:rsid w:val="13A93D0F"/>
    <w:rsid w:val="13AC737B"/>
    <w:rsid w:val="13B169E4"/>
    <w:rsid w:val="13C20F21"/>
    <w:rsid w:val="13E5770B"/>
    <w:rsid w:val="13EE253C"/>
    <w:rsid w:val="13FC4407"/>
    <w:rsid w:val="13FD1F2D"/>
    <w:rsid w:val="13FF71ED"/>
    <w:rsid w:val="140005A5"/>
    <w:rsid w:val="14091470"/>
    <w:rsid w:val="141379A2"/>
    <w:rsid w:val="14230E99"/>
    <w:rsid w:val="142B4CEC"/>
    <w:rsid w:val="143B0D50"/>
    <w:rsid w:val="14416ABB"/>
    <w:rsid w:val="14481F41"/>
    <w:rsid w:val="144B25C9"/>
    <w:rsid w:val="144E0B0D"/>
    <w:rsid w:val="1454253F"/>
    <w:rsid w:val="14550CD4"/>
    <w:rsid w:val="14551490"/>
    <w:rsid w:val="146C01A4"/>
    <w:rsid w:val="14714D43"/>
    <w:rsid w:val="147A5E14"/>
    <w:rsid w:val="14836C3C"/>
    <w:rsid w:val="148B0F4E"/>
    <w:rsid w:val="148B7538"/>
    <w:rsid w:val="148D6FE1"/>
    <w:rsid w:val="148F701D"/>
    <w:rsid w:val="14926C87"/>
    <w:rsid w:val="14934EA2"/>
    <w:rsid w:val="149564C9"/>
    <w:rsid w:val="149A783B"/>
    <w:rsid w:val="149E1447"/>
    <w:rsid w:val="14A16E50"/>
    <w:rsid w:val="14A44572"/>
    <w:rsid w:val="14A72EC7"/>
    <w:rsid w:val="14AF7A9B"/>
    <w:rsid w:val="14B24501"/>
    <w:rsid w:val="14B84315"/>
    <w:rsid w:val="14B90E1B"/>
    <w:rsid w:val="14B9738D"/>
    <w:rsid w:val="14BB638E"/>
    <w:rsid w:val="14BC7E84"/>
    <w:rsid w:val="14C54F3C"/>
    <w:rsid w:val="14C842E9"/>
    <w:rsid w:val="14CC3393"/>
    <w:rsid w:val="14D26CD0"/>
    <w:rsid w:val="14E367AF"/>
    <w:rsid w:val="14E44615"/>
    <w:rsid w:val="14F75E2C"/>
    <w:rsid w:val="14FD1D71"/>
    <w:rsid w:val="14FD68E4"/>
    <w:rsid w:val="150F5D27"/>
    <w:rsid w:val="1517280F"/>
    <w:rsid w:val="15237DAF"/>
    <w:rsid w:val="15284D87"/>
    <w:rsid w:val="1529129C"/>
    <w:rsid w:val="15303A4C"/>
    <w:rsid w:val="15306441"/>
    <w:rsid w:val="1548408F"/>
    <w:rsid w:val="15485429"/>
    <w:rsid w:val="154A2A83"/>
    <w:rsid w:val="1555545B"/>
    <w:rsid w:val="155A11F2"/>
    <w:rsid w:val="15677D73"/>
    <w:rsid w:val="15704718"/>
    <w:rsid w:val="157C1B42"/>
    <w:rsid w:val="157E5B21"/>
    <w:rsid w:val="15863D86"/>
    <w:rsid w:val="158D295D"/>
    <w:rsid w:val="15A20227"/>
    <w:rsid w:val="15A4146A"/>
    <w:rsid w:val="15AC3C0A"/>
    <w:rsid w:val="15AC5E98"/>
    <w:rsid w:val="15BC4943"/>
    <w:rsid w:val="15C06FF2"/>
    <w:rsid w:val="15C9656A"/>
    <w:rsid w:val="15D74E44"/>
    <w:rsid w:val="15E64197"/>
    <w:rsid w:val="15FF55FB"/>
    <w:rsid w:val="16196C66"/>
    <w:rsid w:val="161E4CF3"/>
    <w:rsid w:val="161F236B"/>
    <w:rsid w:val="1621129B"/>
    <w:rsid w:val="16270B89"/>
    <w:rsid w:val="162A7BF5"/>
    <w:rsid w:val="162E2C4D"/>
    <w:rsid w:val="162F7569"/>
    <w:rsid w:val="16393F06"/>
    <w:rsid w:val="163C7C6B"/>
    <w:rsid w:val="163F408E"/>
    <w:rsid w:val="16407B36"/>
    <w:rsid w:val="16413477"/>
    <w:rsid w:val="165E6C3B"/>
    <w:rsid w:val="166503F3"/>
    <w:rsid w:val="16673F92"/>
    <w:rsid w:val="166A2CB8"/>
    <w:rsid w:val="166A7A5D"/>
    <w:rsid w:val="16733447"/>
    <w:rsid w:val="167D5F96"/>
    <w:rsid w:val="167F19FA"/>
    <w:rsid w:val="16A30E69"/>
    <w:rsid w:val="16A709B3"/>
    <w:rsid w:val="16AB666E"/>
    <w:rsid w:val="16B37D1D"/>
    <w:rsid w:val="16BE1A6E"/>
    <w:rsid w:val="16BF2320"/>
    <w:rsid w:val="16C05476"/>
    <w:rsid w:val="16C61224"/>
    <w:rsid w:val="16D02C87"/>
    <w:rsid w:val="16E64B48"/>
    <w:rsid w:val="16EB7FE9"/>
    <w:rsid w:val="16EE2D26"/>
    <w:rsid w:val="16F11C7E"/>
    <w:rsid w:val="16F96F40"/>
    <w:rsid w:val="16FA31C3"/>
    <w:rsid w:val="16FB6CC3"/>
    <w:rsid w:val="1704093B"/>
    <w:rsid w:val="170B28F1"/>
    <w:rsid w:val="17223DD9"/>
    <w:rsid w:val="17277DCB"/>
    <w:rsid w:val="173B64A1"/>
    <w:rsid w:val="173C0C6F"/>
    <w:rsid w:val="174004C6"/>
    <w:rsid w:val="1747055B"/>
    <w:rsid w:val="174F0C85"/>
    <w:rsid w:val="17513622"/>
    <w:rsid w:val="175513C2"/>
    <w:rsid w:val="17721D11"/>
    <w:rsid w:val="178C330D"/>
    <w:rsid w:val="17944956"/>
    <w:rsid w:val="179C7C31"/>
    <w:rsid w:val="179D329F"/>
    <w:rsid w:val="17A71A6B"/>
    <w:rsid w:val="17B463B6"/>
    <w:rsid w:val="17C34513"/>
    <w:rsid w:val="17CB0A0F"/>
    <w:rsid w:val="17CB59BC"/>
    <w:rsid w:val="17CC7B0B"/>
    <w:rsid w:val="17CF7119"/>
    <w:rsid w:val="17D03246"/>
    <w:rsid w:val="17D96126"/>
    <w:rsid w:val="17E35F3F"/>
    <w:rsid w:val="17E42DBF"/>
    <w:rsid w:val="17E7717C"/>
    <w:rsid w:val="17F35403"/>
    <w:rsid w:val="17F66677"/>
    <w:rsid w:val="17FA15E6"/>
    <w:rsid w:val="17FC7215"/>
    <w:rsid w:val="17FE615F"/>
    <w:rsid w:val="18107561"/>
    <w:rsid w:val="181A31B4"/>
    <w:rsid w:val="18223A2F"/>
    <w:rsid w:val="182B52BA"/>
    <w:rsid w:val="1834332C"/>
    <w:rsid w:val="184B770B"/>
    <w:rsid w:val="184E4DBC"/>
    <w:rsid w:val="184E4E8E"/>
    <w:rsid w:val="18505C9B"/>
    <w:rsid w:val="18531D8F"/>
    <w:rsid w:val="18572417"/>
    <w:rsid w:val="185C1275"/>
    <w:rsid w:val="18681B4E"/>
    <w:rsid w:val="186D1669"/>
    <w:rsid w:val="18832545"/>
    <w:rsid w:val="1884473D"/>
    <w:rsid w:val="188B270F"/>
    <w:rsid w:val="189E1DD5"/>
    <w:rsid w:val="18A51CB9"/>
    <w:rsid w:val="18B4063B"/>
    <w:rsid w:val="18DA6CE0"/>
    <w:rsid w:val="18DC65B5"/>
    <w:rsid w:val="18DE40F0"/>
    <w:rsid w:val="18ED7A84"/>
    <w:rsid w:val="19061415"/>
    <w:rsid w:val="19061C53"/>
    <w:rsid w:val="19106536"/>
    <w:rsid w:val="1912008D"/>
    <w:rsid w:val="191926D7"/>
    <w:rsid w:val="191F46F3"/>
    <w:rsid w:val="19222E33"/>
    <w:rsid w:val="192D0A59"/>
    <w:rsid w:val="192D2071"/>
    <w:rsid w:val="192E4DC5"/>
    <w:rsid w:val="193A2013"/>
    <w:rsid w:val="193D51EF"/>
    <w:rsid w:val="19510B2F"/>
    <w:rsid w:val="19521950"/>
    <w:rsid w:val="195F12D5"/>
    <w:rsid w:val="1964603C"/>
    <w:rsid w:val="196F567B"/>
    <w:rsid w:val="197623AB"/>
    <w:rsid w:val="19825757"/>
    <w:rsid w:val="19852D54"/>
    <w:rsid w:val="198A32DA"/>
    <w:rsid w:val="198D78AF"/>
    <w:rsid w:val="198E072C"/>
    <w:rsid w:val="19A075E2"/>
    <w:rsid w:val="19A101A1"/>
    <w:rsid w:val="19BD1555"/>
    <w:rsid w:val="19BF39A7"/>
    <w:rsid w:val="19BF59FE"/>
    <w:rsid w:val="19D43730"/>
    <w:rsid w:val="19D75DED"/>
    <w:rsid w:val="19E6029E"/>
    <w:rsid w:val="19F31E08"/>
    <w:rsid w:val="19FC51C7"/>
    <w:rsid w:val="19FE36AE"/>
    <w:rsid w:val="1A011098"/>
    <w:rsid w:val="1A0171F2"/>
    <w:rsid w:val="1A0B40B7"/>
    <w:rsid w:val="1A12223C"/>
    <w:rsid w:val="1A252112"/>
    <w:rsid w:val="1A2D3A1E"/>
    <w:rsid w:val="1A376C92"/>
    <w:rsid w:val="1A3B5795"/>
    <w:rsid w:val="1A4208D6"/>
    <w:rsid w:val="1A5A7F2B"/>
    <w:rsid w:val="1A5C26E5"/>
    <w:rsid w:val="1A5F2CF1"/>
    <w:rsid w:val="1A600E4F"/>
    <w:rsid w:val="1A680392"/>
    <w:rsid w:val="1A6C61D4"/>
    <w:rsid w:val="1A7D553B"/>
    <w:rsid w:val="1A9007A8"/>
    <w:rsid w:val="1A96316D"/>
    <w:rsid w:val="1A966132"/>
    <w:rsid w:val="1AA2382E"/>
    <w:rsid w:val="1AA77AA9"/>
    <w:rsid w:val="1AAE02D5"/>
    <w:rsid w:val="1AC27E64"/>
    <w:rsid w:val="1AC437A4"/>
    <w:rsid w:val="1AC5794D"/>
    <w:rsid w:val="1ACA1062"/>
    <w:rsid w:val="1ACE5444"/>
    <w:rsid w:val="1AD260A1"/>
    <w:rsid w:val="1AD82169"/>
    <w:rsid w:val="1AD83552"/>
    <w:rsid w:val="1ADB4D06"/>
    <w:rsid w:val="1AE62CDA"/>
    <w:rsid w:val="1AE6743E"/>
    <w:rsid w:val="1AEE3123"/>
    <w:rsid w:val="1AEE4C3C"/>
    <w:rsid w:val="1AF36042"/>
    <w:rsid w:val="1AF82E78"/>
    <w:rsid w:val="1AF9388D"/>
    <w:rsid w:val="1B012302"/>
    <w:rsid w:val="1B1454A7"/>
    <w:rsid w:val="1B3B2EF9"/>
    <w:rsid w:val="1B3B6593"/>
    <w:rsid w:val="1B3C7356"/>
    <w:rsid w:val="1B564AAD"/>
    <w:rsid w:val="1B5929CA"/>
    <w:rsid w:val="1B794791"/>
    <w:rsid w:val="1B862F43"/>
    <w:rsid w:val="1B8D5163"/>
    <w:rsid w:val="1B8F5B0A"/>
    <w:rsid w:val="1B9C202B"/>
    <w:rsid w:val="1BB50488"/>
    <w:rsid w:val="1BB94705"/>
    <w:rsid w:val="1BBB6FE1"/>
    <w:rsid w:val="1BC05D1A"/>
    <w:rsid w:val="1BC10F95"/>
    <w:rsid w:val="1BC65D6C"/>
    <w:rsid w:val="1BCA6B98"/>
    <w:rsid w:val="1BCF4C78"/>
    <w:rsid w:val="1BEA4D44"/>
    <w:rsid w:val="1BEB6F65"/>
    <w:rsid w:val="1BEE1DE7"/>
    <w:rsid w:val="1C0A7861"/>
    <w:rsid w:val="1C0D0397"/>
    <w:rsid w:val="1C0F3218"/>
    <w:rsid w:val="1C112A19"/>
    <w:rsid w:val="1C156207"/>
    <w:rsid w:val="1C1F4DE3"/>
    <w:rsid w:val="1C2D67C2"/>
    <w:rsid w:val="1C366870"/>
    <w:rsid w:val="1C3E1334"/>
    <w:rsid w:val="1C3F42BA"/>
    <w:rsid w:val="1C407B2A"/>
    <w:rsid w:val="1C432EC5"/>
    <w:rsid w:val="1C501497"/>
    <w:rsid w:val="1C52351A"/>
    <w:rsid w:val="1C665E8A"/>
    <w:rsid w:val="1C7052E5"/>
    <w:rsid w:val="1C7A02E3"/>
    <w:rsid w:val="1C894AEF"/>
    <w:rsid w:val="1C8E1970"/>
    <w:rsid w:val="1CA572D4"/>
    <w:rsid w:val="1CAA28B2"/>
    <w:rsid w:val="1CB049FD"/>
    <w:rsid w:val="1CB959EE"/>
    <w:rsid w:val="1CDF356B"/>
    <w:rsid w:val="1CEE5A39"/>
    <w:rsid w:val="1CF20034"/>
    <w:rsid w:val="1CF9499C"/>
    <w:rsid w:val="1CFC3EE8"/>
    <w:rsid w:val="1D0454A8"/>
    <w:rsid w:val="1D086A1D"/>
    <w:rsid w:val="1D0B06E3"/>
    <w:rsid w:val="1D1C70E3"/>
    <w:rsid w:val="1D1E1C4C"/>
    <w:rsid w:val="1D2507FB"/>
    <w:rsid w:val="1D2E5D92"/>
    <w:rsid w:val="1D497F91"/>
    <w:rsid w:val="1D4A2C0D"/>
    <w:rsid w:val="1D4B2440"/>
    <w:rsid w:val="1D4B6439"/>
    <w:rsid w:val="1D4E2050"/>
    <w:rsid w:val="1D5A3053"/>
    <w:rsid w:val="1D5A5F58"/>
    <w:rsid w:val="1D5C5D9C"/>
    <w:rsid w:val="1D73541A"/>
    <w:rsid w:val="1D8965DF"/>
    <w:rsid w:val="1D927945"/>
    <w:rsid w:val="1D9618B5"/>
    <w:rsid w:val="1D9E652E"/>
    <w:rsid w:val="1DA422EF"/>
    <w:rsid w:val="1DB4368D"/>
    <w:rsid w:val="1DB45D52"/>
    <w:rsid w:val="1DBF7CC2"/>
    <w:rsid w:val="1DC06CEE"/>
    <w:rsid w:val="1DC567C4"/>
    <w:rsid w:val="1DCF2D6C"/>
    <w:rsid w:val="1DD155B3"/>
    <w:rsid w:val="1DD56B11"/>
    <w:rsid w:val="1DDE0549"/>
    <w:rsid w:val="1DE64021"/>
    <w:rsid w:val="1DE66D93"/>
    <w:rsid w:val="1DFA4DA5"/>
    <w:rsid w:val="1DFB572F"/>
    <w:rsid w:val="1DFB6B80"/>
    <w:rsid w:val="1E0C09DF"/>
    <w:rsid w:val="1E1241FD"/>
    <w:rsid w:val="1E1559A1"/>
    <w:rsid w:val="1E1B5385"/>
    <w:rsid w:val="1E3976AB"/>
    <w:rsid w:val="1E3A15AB"/>
    <w:rsid w:val="1E475AA9"/>
    <w:rsid w:val="1E491057"/>
    <w:rsid w:val="1E56205F"/>
    <w:rsid w:val="1E60589F"/>
    <w:rsid w:val="1E630198"/>
    <w:rsid w:val="1E751FB4"/>
    <w:rsid w:val="1E7F419F"/>
    <w:rsid w:val="1E861472"/>
    <w:rsid w:val="1E8B0297"/>
    <w:rsid w:val="1E921012"/>
    <w:rsid w:val="1E936412"/>
    <w:rsid w:val="1E9C5246"/>
    <w:rsid w:val="1EA84D1A"/>
    <w:rsid w:val="1EAA1DE3"/>
    <w:rsid w:val="1EAA4319"/>
    <w:rsid w:val="1EAB3273"/>
    <w:rsid w:val="1EBD0C36"/>
    <w:rsid w:val="1EC07D0C"/>
    <w:rsid w:val="1ECD18C0"/>
    <w:rsid w:val="1ED14F58"/>
    <w:rsid w:val="1ED64537"/>
    <w:rsid w:val="1EDA17E8"/>
    <w:rsid w:val="1EDB4948"/>
    <w:rsid w:val="1EE93B56"/>
    <w:rsid w:val="1EE9550C"/>
    <w:rsid w:val="1EEF48A4"/>
    <w:rsid w:val="1EEF606E"/>
    <w:rsid w:val="1EF172FA"/>
    <w:rsid w:val="1EFB725E"/>
    <w:rsid w:val="1EFF20F8"/>
    <w:rsid w:val="1F086273"/>
    <w:rsid w:val="1F0E10FC"/>
    <w:rsid w:val="1F1835A3"/>
    <w:rsid w:val="1F191972"/>
    <w:rsid w:val="1F1D1A32"/>
    <w:rsid w:val="1F34644F"/>
    <w:rsid w:val="1F4C3BBF"/>
    <w:rsid w:val="1F5D3662"/>
    <w:rsid w:val="1F656A57"/>
    <w:rsid w:val="1F6B403B"/>
    <w:rsid w:val="1F7060BB"/>
    <w:rsid w:val="1F82665D"/>
    <w:rsid w:val="1F9558B5"/>
    <w:rsid w:val="1FA96A72"/>
    <w:rsid w:val="1FA97A50"/>
    <w:rsid w:val="1FC010CD"/>
    <w:rsid w:val="1FC7447C"/>
    <w:rsid w:val="1FCE2AE7"/>
    <w:rsid w:val="1FCF19A5"/>
    <w:rsid w:val="1FD41225"/>
    <w:rsid w:val="1FD6043A"/>
    <w:rsid w:val="1FDA3208"/>
    <w:rsid w:val="1FDE2D73"/>
    <w:rsid w:val="1FE82667"/>
    <w:rsid w:val="1FEF5BF0"/>
    <w:rsid w:val="1FF00B97"/>
    <w:rsid w:val="1FF64F21"/>
    <w:rsid w:val="1FF9692E"/>
    <w:rsid w:val="2008282C"/>
    <w:rsid w:val="20116215"/>
    <w:rsid w:val="20166895"/>
    <w:rsid w:val="20173A2D"/>
    <w:rsid w:val="20177AFC"/>
    <w:rsid w:val="201B1F63"/>
    <w:rsid w:val="201C3A41"/>
    <w:rsid w:val="20230F6D"/>
    <w:rsid w:val="20247FB4"/>
    <w:rsid w:val="202748F2"/>
    <w:rsid w:val="20335B62"/>
    <w:rsid w:val="20382832"/>
    <w:rsid w:val="204F773E"/>
    <w:rsid w:val="20535806"/>
    <w:rsid w:val="205D03BC"/>
    <w:rsid w:val="205E5136"/>
    <w:rsid w:val="205F221E"/>
    <w:rsid w:val="20672C79"/>
    <w:rsid w:val="206E0FD7"/>
    <w:rsid w:val="20741E81"/>
    <w:rsid w:val="207E39AA"/>
    <w:rsid w:val="208D031F"/>
    <w:rsid w:val="208E4336"/>
    <w:rsid w:val="209573E5"/>
    <w:rsid w:val="20991207"/>
    <w:rsid w:val="20A60183"/>
    <w:rsid w:val="20AB4471"/>
    <w:rsid w:val="20B46BD6"/>
    <w:rsid w:val="20BB2F53"/>
    <w:rsid w:val="20BD7468"/>
    <w:rsid w:val="20BE0823"/>
    <w:rsid w:val="20C23F2C"/>
    <w:rsid w:val="20C310B9"/>
    <w:rsid w:val="20CA5A0D"/>
    <w:rsid w:val="20DB79C7"/>
    <w:rsid w:val="20FA3A7C"/>
    <w:rsid w:val="21123EE8"/>
    <w:rsid w:val="213110CB"/>
    <w:rsid w:val="21375C51"/>
    <w:rsid w:val="213B66D0"/>
    <w:rsid w:val="21451B47"/>
    <w:rsid w:val="214F65E1"/>
    <w:rsid w:val="21522D13"/>
    <w:rsid w:val="216435EB"/>
    <w:rsid w:val="2189136D"/>
    <w:rsid w:val="219A1AFC"/>
    <w:rsid w:val="219C1508"/>
    <w:rsid w:val="21A04F3F"/>
    <w:rsid w:val="21A54B78"/>
    <w:rsid w:val="21AB2EF9"/>
    <w:rsid w:val="21AB33D9"/>
    <w:rsid w:val="21B253B3"/>
    <w:rsid w:val="21B55BF5"/>
    <w:rsid w:val="21B73D6C"/>
    <w:rsid w:val="21BA0528"/>
    <w:rsid w:val="21BF4E40"/>
    <w:rsid w:val="21C36A6F"/>
    <w:rsid w:val="21CD0849"/>
    <w:rsid w:val="21DC1F55"/>
    <w:rsid w:val="21ED3EE6"/>
    <w:rsid w:val="21F006AF"/>
    <w:rsid w:val="21FE6338"/>
    <w:rsid w:val="22130FAE"/>
    <w:rsid w:val="22186033"/>
    <w:rsid w:val="221B76E7"/>
    <w:rsid w:val="222D1078"/>
    <w:rsid w:val="22341C3D"/>
    <w:rsid w:val="223C4B6E"/>
    <w:rsid w:val="22471A1B"/>
    <w:rsid w:val="22482F0D"/>
    <w:rsid w:val="226201F6"/>
    <w:rsid w:val="2264608B"/>
    <w:rsid w:val="227B4222"/>
    <w:rsid w:val="227D5038"/>
    <w:rsid w:val="2288447D"/>
    <w:rsid w:val="228B7D33"/>
    <w:rsid w:val="22951734"/>
    <w:rsid w:val="229A016C"/>
    <w:rsid w:val="22A0581F"/>
    <w:rsid w:val="22A33AE8"/>
    <w:rsid w:val="22A35E02"/>
    <w:rsid w:val="22A97816"/>
    <w:rsid w:val="22B018C1"/>
    <w:rsid w:val="22B32C2B"/>
    <w:rsid w:val="22B773AD"/>
    <w:rsid w:val="22C2535E"/>
    <w:rsid w:val="22C353B3"/>
    <w:rsid w:val="22C7349E"/>
    <w:rsid w:val="22C76123"/>
    <w:rsid w:val="22D0630D"/>
    <w:rsid w:val="22D63013"/>
    <w:rsid w:val="22DF2C28"/>
    <w:rsid w:val="22EA656F"/>
    <w:rsid w:val="22F62F57"/>
    <w:rsid w:val="22F6777A"/>
    <w:rsid w:val="23070530"/>
    <w:rsid w:val="23085236"/>
    <w:rsid w:val="23104D70"/>
    <w:rsid w:val="231302F4"/>
    <w:rsid w:val="23151041"/>
    <w:rsid w:val="231600B7"/>
    <w:rsid w:val="23173006"/>
    <w:rsid w:val="232474D6"/>
    <w:rsid w:val="232744DC"/>
    <w:rsid w:val="232833D0"/>
    <w:rsid w:val="232A6AD6"/>
    <w:rsid w:val="232F45A0"/>
    <w:rsid w:val="23326463"/>
    <w:rsid w:val="233440D4"/>
    <w:rsid w:val="23377CF8"/>
    <w:rsid w:val="23404351"/>
    <w:rsid w:val="234A6F8B"/>
    <w:rsid w:val="235D0262"/>
    <w:rsid w:val="236215DB"/>
    <w:rsid w:val="236515CB"/>
    <w:rsid w:val="23695D20"/>
    <w:rsid w:val="23724B92"/>
    <w:rsid w:val="2379140C"/>
    <w:rsid w:val="237B255F"/>
    <w:rsid w:val="237D0EE7"/>
    <w:rsid w:val="237E4AE5"/>
    <w:rsid w:val="23840CBD"/>
    <w:rsid w:val="239C089E"/>
    <w:rsid w:val="23A15291"/>
    <w:rsid w:val="23A41097"/>
    <w:rsid w:val="23A5605A"/>
    <w:rsid w:val="23B4191A"/>
    <w:rsid w:val="23C415F6"/>
    <w:rsid w:val="23EE471D"/>
    <w:rsid w:val="23F02ACF"/>
    <w:rsid w:val="24027C3D"/>
    <w:rsid w:val="24071A87"/>
    <w:rsid w:val="24120F57"/>
    <w:rsid w:val="24157F32"/>
    <w:rsid w:val="241B785C"/>
    <w:rsid w:val="241E12A6"/>
    <w:rsid w:val="242C47F7"/>
    <w:rsid w:val="245511F5"/>
    <w:rsid w:val="24573F0E"/>
    <w:rsid w:val="2460480E"/>
    <w:rsid w:val="24614109"/>
    <w:rsid w:val="246E30A8"/>
    <w:rsid w:val="24771887"/>
    <w:rsid w:val="247808AC"/>
    <w:rsid w:val="2483480E"/>
    <w:rsid w:val="24857B5A"/>
    <w:rsid w:val="248B6676"/>
    <w:rsid w:val="2491726F"/>
    <w:rsid w:val="24983894"/>
    <w:rsid w:val="24A254A7"/>
    <w:rsid w:val="24AC2F35"/>
    <w:rsid w:val="24B77ED6"/>
    <w:rsid w:val="24C14CD0"/>
    <w:rsid w:val="24C921C0"/>
    <w:rsid w:val="24CF521F"/>
    <w:rsid w:val="24D47883"/>
    <w:rsid w:val="24D61852"/>
    <w:rsid w:val="24DE1906"/>
    <w:rsid w:val="24E31623"/>
    <w:rsid w:val="24F2482F"/>
    <w:rsid w:val="24FB3550"/>
    <w:rsid w:val="24FC7A86"/>
    <w:rsid w:val="24FD6C05"/>
    <w:rsid w:val="250F3496"/>
    <w:rsid w:val="250F3B10"/>
    <w:rsid w:val="252741BD"/>
    <w:rsid w:val="2538191A"/>
    <w:rsid w:val="25386A29"/>
    <w:rsid w:val="253C32DB"/>
    <w:rsid w:val="253D547C"/>
    <w:rsid w:val="25407539"/>
    <w:rsid w:val="25447FCD"/>
    <w:rsid w:val="25452995"/>
    <w:rsid w:val="254C061E"/>
    <w:rsid w:val="25545DEF"/>
    <w:rsid w:val="25567ECA"/>
    <w:rsid w:val="255B55ED"/>
    <w:rsid w:val="25616271"/>
    <w:rsid w:val="25654205"/>
    <w:rsid w:val="25764452"/>
    <w:rsid w:val="257769E9"/>
    <w:rsid w:val="2578728E"/>
    <w:rsid w:val="257E04A5"/>
    <w:rsid w:val="258D440A"/>
    <w:rsid w:val="259D2EFA"/>
    <w:rsid w:val="259E2400"/>
    <w:rsid w:val="259F68F4"/>
    <w:rsid w:val="25B00547"/>
    <w:rsid w:val="25BD3E02"/>
    <w:rsid w:val="25CA0DA9"/>
    <w:rsid w:val="25D3747E"/>
    <w:rsid w:val="25D609A7"/>
    <w:rsid w:val="25E47806"/>
    <w:rsid w:val="25EC0F0E"/>
    <w:rsid w:val="25F9091D"/>
    <w:rsid w:val="25FB49C4"/>
    <w:rsid w:val="26003A89"/>
    <w:rsid w:val="260828D3"/>
    <w:rsid w:val="260D10FE"/>
    <w:rsid w:val="26211800"/>
    <w:rsid w:val="26293AA7"/>
    <w:rsid w:val="262B16F6"/>
    <w:rsid w:val="263C07F6"/>
    <w:rsid w:val="263C37DD"/>
    <w:rsid w:val="263F6277"/>
    <w:rsid w:val="26494B9D"/>
    <w:rsid w:val="26632AEE"/>
    <w:rsid w:val="26722306"/>
    <w:rsid w:val="26767C1B"/>
    <w:rsid w:val="267F7119"/>
    <w:rsid w:val="26803F0D"/>
    <w:rsid w:val="26903911"/>
    <w:rsid w:val="26997847"/>
    <w:rsid w:val="269E7785"/>
    <w:rsid w:val="26AA51E5"/>
    <w:rsid w:val="26B844A6"/>
    <w:rsid w:val="26BE6D0D"/>
    <w:rsid w:val="26C9482E"/>
    <w:rsid w:val="26D134D1"/>
    <w:rsid w:val="26E04323"/>
    <w:rsid w:val="270200D0"/>
    <w:rsid w:val="270261F3"/>
    <w:rsid w:val="270B5F28"/>
    <w:rsid w:val="270D0C13"/>
    <w:rsid w:val="27224BD1"/>
    <w:rsid w:val="272E40DA"/>
    <w:rsid w:val="27332734"/>
    <w:rsid w:val="2737479E"/>
    <w:rsid w:val="273F3687"/>
    <w:rsid w:val="27455886"/>
    <w:rsid w:val="275D6B12"/>
    <w:rsid w:val="27624745"/>
    <w:rsid w:val="276A36A7"/>
    <w:rsid w:val="27830B7D"/>
    <w:rsid w:val="27872110"/>
    <w:rsid w:val="27916D02"/>
    <w:rsid w:val="27935850"/>
    <w:rsid w:val="279F459A"/>
    <w:rsid w:val="27A209C9"/>
    <w:rsid w:val="27A5132D"/>
    <w:rsid w:val="27AA6AC7"/>
    <w:rsid w:val="27B05637"/>
    <w:rsid w:val="27B8089D"/>
    <w:rsid w:val="27B95533"/>
    <w:rsid w:val="27C80AFD"/>
    <w:rsid w:val="27E82829"/>
    <w:rsid w:val="27EC7635"/>
    <w:rsid w:val="27F11ED0"/>
    <w:rsid w:val="27F25A7B"/>
    <w:rsid w:val="2804259B"/>
    <w:rsid w:val="280451E0"/>
    <w:rsid w:val="28060F58"/>
    <w:rsid w:val="28065848"/>
    <w:rsid w:val="280B67D0"/>
    <w:rsid w:val="280C295A"/>
    <w:rsid w:val="281D0FAC"/>
    <w:rsid w:val="2821366B"/>
    <w:rsid w:val="28264170"/>
    <w:rsid w:val="28466A2C"/>
    <w:rsid w:val="284B433B"/>
    <w:rsid w:val="284F1343"/>
    <w:rsid w:val="28595D7A"/>
    <w:rsid w:val="286478AE"/>
    <w:rsid w:val="28690C93"/>
    <w:rsid w:val="286F7314"/>
    <w:rsid w:val="287F2987"/>
    <w:rsid w:val="288169C3"/>
    <w:rsid w:val="28830FA0"/>
    <w:rsid w:val="288822B5"/>
    <w:rsid w:val="288C05AE"/>
    <w:rsid w:val="28A064F0"/>
    <w:rsid w:val="28A62160"/>
    <w:rsid w:val="28B02C5E"/>
    <w:rsid w:val="28C80FFA"/>
    <w:rsid w:val="28CB4280"/>
    <w:rsid w:val="28D01566"/>
    <w:rsid w:val="28D40A5C"/>
    <w:rsid w:val="28D84E9F"/>
    <w:rsid w:val="28DA5080"/>
    <w:rsid w:val="28F23D9F"/>
    <w:rsid w:val="29024656"/>
    <w:rsid w:val="29083F12"/>
    <w:rsid w:val="290F62BA"/>
    <w:rsid w:val="29207A5D"/>
    <w:rsid w:val="29211AC2"/>
    <w:rsid w:val="29324D89"/>
    <w:rsid w:val="29332221"/>
    <w:rsid w:val="29455AB0"/>
    <w:rsid w:val="296E0DED"/>
    <w:rsid w:val="298B51EA"/>
    <w:rsid w:val="29991BEF"/>
    <w:rsid w:val="29A5570A"/>
    <w:rsid w:val="29A55821"/>
    <w:rsid w:val="29A57D5C"/>
    <w:rsid w:val="29D505ED"/>
    <w:rsid w:val="29E37523"/>
    <w:rsid w:val="29E62BCF"/>
    <w:rsid w:val="29F269F6"/>
    <w:rsid w:val="29F41DF9"/>
    <w:rsid w:val="29F518A0"/>
    <w:rsid w:val="29FE32A6"/>
    <w:rsid w:val="2A046660"/>
    <w:rsid w:val="2A1D4F7C"/>
    <w:rsid w:val="2A2D366A"/>
    <w:rsid w:val="2A32055C"/>
    <w:rsid w:val="2A337A42"/>
    <w:rsid w:val="2A3A1F0F"/>
    <w:rsid w:val="2A532A2E"/>
    <w:rsid w:val="2A5A4AEF"/>
    <w:rsid w:val="2A5D0FC6"/>
    <w:rsid w:val="2A5F4221"/>
    <w:rsid w:val="2A726EAE"/>
    <w:rsid w:val="2A7647A2"/>
    <w:rsid w:val="2A78430D"/>
    <w:rsid w:val="2A7A7D8D"/>
    <w:rsid w:val="2A836DA0"/>
    <w:rsid w:val="2A8B7771"/>
    <w:rsid w:val="2A8E1B49"/>
    <w:rsid w:val="2A9E191C"/>
    <w:rsid w:val="2AA45EC4"/>
    <w:rsid w:val="2AAA3AF3"/>
    <w:rsid w:val="2AB274B0"/>
    <w:rsid w:val="2AB86A9A"/>
    <w:rsid w:val="2AC13C35"/>
    <w:rsid w:val="2AC71641"/>
    <w:rsid w:val="2AD10D7F"/>
    <w:rsid w:val="2AD1113D"/>
    <w:rsid w:val="2AD7732A"/>
    <w:rsid w:val="2AE304E9"/>
    <w:rsid w:val="2AEB6DC5"/>
    <w:rsid w:val="2AFA334A"/>
    <w:rsid w:val="2B0E53A8"/>
    <w:rsid w:val="2B0F45C8"/>
    <w:rsid w:val="2B1225BD"/>
    <w:rsid w:val="2B1425EE"/>
    <w:rsid w:val="2B191F7D"/>
    <w:rsid w:val="2B221D2B"/>
    <w:rsid w:val="2B270180"/>
    <w:rsid w:val="2B5E10AB"/>
    <w:rsid w:val="2B720C3A"/>
    <w:rsid w:val="2B7363C2"/>
    <w:rsid w:val="2B7B61D8"/>
    <w:rsid w:val="2B820F48"/>
    <w:rsid w:val="2B89059B"/>
    <w:rsid w:val="2B90474C"/>
    <w:rsid w:val="2B9B6535"/>
    <w:rsid w:val="2BA0663E"/>
    <w:rsid w:val="2BA07D84"/>
    <w:rsid w:val="2BA62966"/>
    <w:rsid w:val="2BBC032F"/>
    <w:rsid w:val="2BBC06E6"/>
    <w:rsid w:val="2BC409E3"/>
    <w:rsid w:val="2BCD5F61"/>
    <w:rsid w:val="2BD91617"/>
    <w:rsid w:val="2BDB7C99"/>
    <w:rsid w:val="2BDD1AE3"/>
    <w:rsid w:val="2BFC4707"/>
    <w:rsid w:val="2C152456"/>
    <w:rsid w:val="2C2353E3"/>
    <w:rsid w:val="2C256559"/>
    <w:rsid w:val="2C2C5630"/>
    <w:rsid w:val="2C35420A"/>
    <w:rsid w:val="2C391271"/>
    <w:rsid w:val="2C4574EC"/>
    <w:rsid w:val="2C61027F"/>
    <w:rsid w:val="2C6540E4"/>
    <w:rsid w:val="2C67748F"/>
    <w:rsid w:val="2C692160"/>
    <w:rsid w:val="2C79257C"/>
    <w:rsid w:val="2C7E7A65"/>
    <w:rsid w:val="2C7E7C57"/>
    <w:rsid w:val="2C8C4571"/>
    <w:rsid w:val="2C8D3363"/>
    <w:rsid w:val="2C8D5B75"/>
    <w:rsid w:val="2C9D29D0"/>
    <w:rsid w:val="2CAD45D9"/>
    <w:rsid w:val="2CAD53E5"/>
    <w:rsid w:val="2CB91EE1"/>
    <w:rsid w:val="2CBC61D8"/>
    <w:rsid w:val="2CEC2CD9"/>
    <w:rsid w:val="2CF30D4E"/>
    <w:rsid w:val="2CF77A09"/>
    <w:rsid w:val="2D052D41"/>
    <w:rsid w:val="2D140149"/>
    <w:rsid w:val="2D2716CE"/>
    <w:rsid w:val="2D28526F"/>
    <w:rsid w:val="2D2D23EC"/>
    <w:rsid w:val="2D2F49C5"/>
    <w:rsid w:val="2D315872"/>
    <w:rsid w:val="2D342E20"/>
    <w:rsid w:val="2D44372A"/>
    <w:rsid w:val="2D4B6BD4"/>
    <w:rsid w:val="2D721DB1"/>
    <w:rsid w:val="2D764C53"/>
    <w:rsid w:val="2D7912A3"/>
    <w:rsid w:val="2D8B1F34"/>
    <w:rsid w:val="2D8F684C"/>
    <w:rsid w:val="2D9F48A1"/>
    <w:rsid w:val="2DA05633"/>
    <w:rsid w:val="2DA21277"/>
    <w:rsid w:val="2DA8349A"/>
    <w:rsid w:val="2DAC426B"/>
    <w:rsid w:val="2DBA5C66"/>
    <w:rsid w:val="2DBC3E3D"/>
    <w:rsid w:val="2DC76197"/>
    <w:rsid w:val="2DCF6290"/>
    <w:rsid w:val="2DD277A9"/>
    <w:rsid w:val="2DDA6591"/>
    <w:rsid w:val="2DED451B"/>
    <w:rsid w:val="2DEF6894"/>
    <w:rsid w:val="2DF35E2A"/>
    <w:rsid w:val="2DF67D99"/>
    <w:rsid w:val="2DFC2E09"/>
    <w:rsid w:val="2E064C48"/>
    <w:rsid w:val="2E0720E4"/>
    <w:rsid w:val="2E073B59"/>
    <w:rsid w:val="2E0F4B09"/>
    <w:rsid w:val="2E0F66A4"/>
    <w:rsid w:val="2E1E3883"/>
    <w:rsid w:val="2E271C28"/>
    <w:rsid w:val="2E3B74BC"/>
    <w:rsid w:val="2E5757F5"/>
    <w:rsid w:val="2E6333B0"/>
    <w:rsid w:val="2E642E7C"/>
    <w:rsid w:val="2E663162"/>
    <w:rsid w:val="2E6650B9"/>
    <w:rsid w:val="2E753D87"/>
    <w:rsid w:val="2E7D43D5"/>
    <w:rsid w:val="2E943564"/>
    <w:rsid w:val="2E9B7765"/>
    <w:rsid w:val="2E9C3A91"/>
    <w:rsid w:val="2EA73555"/>
    <w:rsid w:val="2EB734E1"/>
    <w:rsid w:val="2EC63D37"/>
    <w:rsid w:val="2EE63CF2"/>
    <w:rsid w:val="2EE64342"/>
    <w:rsid w:val="2EE6563F"/>
    <w:rsid w:val="2EF04B8E"/>
    <w:rsid w:val="2EF85BEA"/>
    <w:rsid w:val="2EFC20BC"/>
    <w:rsid w:val="2F0C37A8"/>
    <w:rsid w:val="2F0F5824"/>
    <w:rsid w:val="2F13148E"/>
    <w:rsid w:val="2F153763"/>
    <w:rsid w:val="2F3C768D"/>
    <w:rsid w:val="2F7873D8"/>
    <w:rsid w:val="2F7A36D0"/>
    <w:rsid w:val="2F8C75F5"/>
    <w:rsid w:val="2FA03CEF"/>
    <w:rsid w:val="2FA942A3"/>
    <w:rsid w:val="2FAA79F9"/>
    <w:rsid w:val="2FAB5423"/>
    <w:rsid w:val="2FBB2B42"/>
    <w:rsid w:val="2FBC4EAF"/>
    <w:rsid w:val="2FC968E8"/>
    <w:rsid w:val="2FCA28B7"/>
    <w:rsid w:val="2FCE2FB3"/>
    <w:rsid w:val="2FD027D5"/>
    <w:rsid w:val="2FD904C8"/>
    <w:rsid w:val="2FE00C03"/>
    <w:rsid w:val="2FE024D4"/>
    <w:rsid w:val="2FEC5666"/>
    <w:rsid w:val="2FF8618A"/>
    <w:rsid w:val="30036371"/>
    <w:rsid w:val="300B3194"/>
    <w:rsid w:val="300B4988"/>
    <w:rsid w:val="30101AE6"/>
    <w:rsid w:val="301D155C"/>
    <w:rsid w:val="30316B6F"/>
    <w:rsid w:val="30425F41"/>
    <w:rsid w:val="30484E2B"/>
    <w:rsid w:val="3048566B"/>
    <w:rsid w:val="304E2658"/>
    <w:rsid w:val="305742FE"/>
    <w:rsid w:val="30592EC8"/>
    <w:rsid w:val="305B4EDD"/>
    <w:rsid w:val="30636C98"/>
    <w:rsid w:val="306C6776"/>
    <w:rsid w:val="3073363A"/>
    <w:rsid w:val="30763A88"/>
    <w:rsid w:val="307B5268"/>
    <w:rsid w:val="308850A5"/>
    <w:rsid w:val="308E663F"/>
    <w:rsid w:val="308E6B76"/>
    <w:rsid w:val="30964A19"/>
    <w:rsid w:val="30981FE0"/>
    <w:rsid w:val="309A48B6"/>
    <w:rsid w:val="309C75BE"/>
    <w:rsid w:val="30A457B2"/>
    <w:rsid w:val="30BC4BEF"/>
    <w:rsid w:val="30BC5442"/>
    <w:rsid w:val="30CA26C3"/>
    <w:rsid w:val="30DF1410"/>
    <w:rsid w:val="30E23509"/>
    <w:rsid w:val="30E42FC2"/>
    <w:rsid w:val="30EF673C"/>
    <w:rsid w:val="30F44E94"/>
    <w:rsid w:val="30F8735A"/>
    <w:rsid w:val="30FD59F7"/>
    <w:rsid w:val="310E6DD2"/>
    <w:rsid w:val="311829C5"/>
    <w:rsid w:val="312D5CB8"/>
    <w:rsid w:val="313F32C5"/>
    <w:rsid w:val="3152520E"/>
    <w:rsid w:val="31525B53"/>
    <w:rsid w:val="31591CA8"/>
    <w:rsid w:val="315E3BB3"/>
    <w:rsid w:val="316000B3"/>
    <w:rsid w:val="31612B68"/>
    <w:rsid w:val="31676AD2"/>
    <w:rsid w:val="3176236C"/>
    <w:rsid w:val="31793B63"/>
    <w:rsid w:val="318178A1"/>
    <w:rsid w:val="31821D73"/>
    <w:rsid w:val="31A324C3"/>
    <w:rsid w:val="31AE7942"/>
    <w:rsid w:val="31B332D9"/>
    <w:rsid w:val="31B40C66"/>
    <w:rsid w:val="31B85119"/>
    <w:rsid w:val="31B93601"/>
    <w:rsid w:val="31BE28A4"/>
    <w:rsid w:val="31C10B44"/>
    <w:rsid w:val="31C82002"/>
    <w:rsid w:val="31CF0515"/>
    <w:rsid w:val="31D14F59"/>
    <w:rsid w:val="31E014E0"/>
    <w:rsid w:val="31F92F63"/>
    <w:rsid w:val="32005FCA"/>
    <w:rsid w:val="32046401"/>
    <w:rsid w:val="32130E41"/>
    <w:rsid w:val="323270DC"/>
    <w:rsid w:val="32380845"/>
    <w:rsid w:val="32387FB6"/>
    <w:rsid w:val="323C63FC"/>
    <w:rsid w:val="324D040D"/>
    <w:rsid w:val="3251173D"/>
    <w:rsid w:val="3255145A"/>
    <w:rsid w:val="32791A68"/>
    <w:rsid w:val="327C6678"/>
    <w:rsid w:val="32826E52"/>
    <w:rsid w:val="328F5FEE"/>
    <w:rsid w:val="329234F1"/>
    <w:rsid w:val="32943604"/>
    <w:rsid w:val="32C135E9"/>
    <w:rsid w:val="32C16805"/>
    <w:rsid w:val="32DB72D9"/>
    <w:rsid w:val="32E21F4B"/>
    <w:rsid w:val="32F02B4D"/>
    <w:rsid w:val="32F169A0"/>
    <w:rsid w:val="32F32886"/>
    <w:rsid w:val="32F77903"/>
    <w:rsid w:val="33043A12"/>
    <w:rsid w:val="330755D0"/>
    <w:rsid w:val="33150923"/>
    <w:rsid w:val="33180514"/>
    <w:rsid w:val="33195F89"/>
    <w:rsid w:val="331E4606"/>
    <w:rsid w:val="332D2257"/>
    <w:rsid w:val="33301CDD"/>
    <w:rsid w:val="33436506"/>
    <w:rsid w:val="334A2C8B"/>
    <w:rsid w:val="335C0FE9"/>
    <w:rsid w:val="33602BB8"/>
    <w:rsid w:val="336150A7"/>
    <w:rsid w:val="336456CD"/>
    <w:rsid w:val="33680F57"/>
    <w:rsid w:val="3379746C"/>
    <w:rsid w:val="3392223A"/>
    <w:rsid w:val="339D346B"/>
    <w:rsid w:val="33A328FF"/>
    <w:rsid w:val="33A336F8"/>
    <w:rsid w:val="33B22EA6"/>
    <w:rsid w:val="33B675F3"/>
    <w:rsid w:val="33BD1E35"/>
    <w:rsid w:val="33C55709"/>
    <w:rsid w:val="33D457B1"/>
    <w:rsid w:val="33D5531C"/>
    <w:rsid w:val="33D606FF"/>
    <w:rsid w:val="33F30FD6"/>
    <w:rsid w:val="33FE167D"/>
    <w:rsid w:val="33FF5607"/>
    <w:rsid w:val="34011040"/>
    <w:rsid w:val="34150E03"/>
    <w:rsid w:val="341B15B5"/>
    <w:rsid w:val="34261CB2"/>
    <w:rsid w:val="342F2C2F"/>
    <w:rsid w:val="34312E57"/>
    <w:rsid w:val="34452AAC"/>
    <w:rsid w:val="344A041F"/>
    <w:rsid w:val="34523DE6"/>
    <w:rsid w:val="3460383C"/>
    <w:rsid w:val="346516FC"/>
    <w:rsid w:val="347A6475"/>
    <w:rsid w:val="348100FE"/>
    <w:rsid w:val="349551EB"/>
    <w:rsid w:val="34AA19EF"/>
    <w:rsid w:val="34B13454"/>
    <w:rsid w:val="34B309F1"/>
    <w:rsid w:val="34B71D67"/>
    <w:rsid w:val="34BF6B6E"/>
    <w:rsid w:val="34C62B8D"/>
    <w:rsid w:val="34D64EE2"/>
    <w:rsid w:val="34DA5608"/>
    <w:rsid w:val="34DD23EE"/>
    <w:rsid w:val="34E41591"/>
    <w:rsid w:val="34E940DB"/>
    <w:rsid w:val="34E96C71"/>
    <w:rsid w:val="34EA53C3"/>
    <w:rsid w:val="35026986"/>
    <w:rsid w:val="350A6E53"/>
    <w:rsid w:val="351A4C9C"/>
    <w:rsid w:val="352B2E9D"/>
    <w:rsid w:val="352B6F69"/>
    <w:rsid w:val="35356D9F"/>
    <w:rsid w:val="353907BE"/>
    <w:rsid w:val="354C01C6"/>
    <w:rsid w:val="3550415A"/>
    <w:rsid w:val="355C2AFF"/>
    <w:rsid w:val="35613FE9"/>
    <w:rsid w:val="35765BC4"/>
    <w:rsid w:val="359217D8"/>
    <w:rsid w:val="35A147FF"/>
    <w:rsid w:val="35CA1B47"/>
    <w:rsid w:val="35CE3F42"/>
    <w:rsid w:val="35D37B7A"/>
    <w:rsid w:val="35D66C27"/>
    <w:rsid w:val="35D86C1A"/>
    <w:rsid w:val="35E0788C"/>
    <w:rsid w:val="35E531DB"/>
    <w:rsid w:val="35EB63DD"/>
    <w:rsid w:val="36154FF6"/>
    <w:rsid w:val="36304667"/>
    <w:rsid w:val="3648318B"/>
    <w:rsid w:val="365120E0"/>
    <w:rsid w:val="3654345B"/>
    <w:rsid w:val="3659268A"/>
    <w:rsid w:val="365F5512"/>
    <w:rsid w:val="366D6432"/>
    <w:rsid w:val="367B09B7"/>
    <w:rsid w:val="36826596"/>
    <w:rsid w:val="36906363"/>
    <w:rsid w:val="36960BD4"/>
    <w:rsid w:val="369A4EF2"/>
    <w:rsid w:val="369D23AB"/>
    <w:rsid w:val="369E1FD8"/>
    <w:rsid w:val="369F7182"/>
    <w:rsid w:val="36A54032"/>
    <w:rsid w:val="36A76BA8"/>
    <w:rsid w:val="36B730C4"/>
    <w:rsid w:val="36C42518"/>
    <w:rsid w:val="36C87493"/>
    <w:rsid w:val="36D241AC"/>
    <w:rsid w:val="36D518C8"/>
    <w:rsid w:val="36D57EB1"/>
    <w:rsid w:val="36DB75DF"/>
    <w:rsid w:val="36E7464B"/>
    <w:rsid w:val="36EB5DD9"/>
    <w:rsid w:val="36F64C4B"/>
    <w:rsid w:val="36F978E5"/>
    <w:rsid w:val="36FD1071"/>
    <w:rsid w:val="36FF7429"/>
    <w:rsid w:val="370A2C14"/>
    <w:rsid w:val="37100CB2"/>
    <w:rsid w:val="371C2C4C"/>
    <w:rsid w:val="37217A1A"/>
    <w:rsid w:val="37475573"/>
    <w:rsid w:val="37476756"/>
    <w:rsid w:val="3748379C"/>
    <w:rsid w:val="375325B8"/>
    <w:rsid w:val="37585E58"/>
    <w:rsid w:val="375B744D"/>
    <w:rsid w:val="376036FD"/>
    <w:rsid w:val="37647498"/>
    <w:rsid w:val="37661E53"/>
    <w:rsid w:val="3768445E"/>
    <w:rsid w:val="378579BA"/>
    <w:rsid w:val="37860344"/>
    <w:rsid w:val="3787198A"/>
    <w:rsid w:val="3792380A"/>
    <w:rsid w:val="37A007F1"/>
    <w:rsid w:val="37BD4640"/>
    <w:rsid w:val="37C42759"/>
    <w:rsid w:val="37C467A1"/>
    <w:rsid w:val="37CA5D06"/>
    <w:rsid w:val="37D24D01"/>
    <w:rsid w:val="37D44820"/>
    <w:rsid w:val="37D45866"/>
    <w:rsid w:val="37D662E4"/>
    <w:rsid w:val="37E211BC"/>
    <w:rsid w:val="37E24BB6"/>
    <w:rsid w:val="37ED28BA"/>
    <w:rsid w:val="37F2043B"/>
    <w:rsid w:val="3803295C"/>
    <w:rsid w:val="380D3CA7"/>
    <w:rsid w:val="38110A4A"/>
    <w:rsid w:val="38202760"/>
    <w:rsid w:val="38215F5B"/>
    <w:rsid w:val="38347782"/>
    <w:rsid w:val="3836588A"/>
    <w:rsid w:val="383A69FC"/>
    <w:rsid w:val="383F29F1"/>
    <w:rsid w:val="384F2D35"/>
    <w:rsid w:val="385B1CDB"/>
    <w:rsid w:val="385B56DC"/>
    <w:rsid w:val="385E72B4"/>
    <w:rsid w:val="385F150A"/>
    <w:rsid w:val="386B3193"/>
    <w:rsid w:val="38767DD4"/>
    <w:rsid w:val="387D4184"/>
    <w:rsid w:val="38851A48"/>
    <w:rsid w:val="388B422F"/>
    <w:rsid w:val="388E69C2"/>
    <w:rsid w:val="38944F56"/>
    <w:rsid w:val="389B2543"/>
    <w:rsid w:val="38A760CE"/>
    <w:rsid w:val="38BF1630"/>
    <w:rsid w:val="38DA1D72"/>
    <w:rsid w:val="38E2655C"/>
    <w:rsid w:val="38EA628D"/>
    <w:rsid w:val="38EF3C8A"/>
    <w:rsid w:val="38F63FDA"/>
    <w:rsid w:val="38F824C2"/>
    <w:rsid w:val="390746B4"/>
    <w:rsid w:val="391B1C6C"/>
    <w:rsid w:val="3927064D"/>
    <w:rsid w:val="396010A3"/>
    <w:rsid w:val="396300DB"/>
    <w:rsid w:val="396A162B"/>
    <w:rsid w:val="39830F42"/>
    <w:rsid w:val="398E0266"/>
    <w:rsid w:val="398F3E89"/>
    <w:rsid w:val="3995213C"/>
    <w:rsid w:val="39A60E40"/>
    <w:rsid w:val="39B609E3"/>
    <w:rsid w:val="39BA1BA2"/>
    <w:rsid w:val="39BC340B"/>
    <w:rsid w:val="39BE4825"/>
    <w:rsid w:val="39D27CC6"/>
    <w:rsid w:val="39D6508E"/>
    <w:rsid w:val="39DC420F"/>
    <w:rsid w:val="39DC6CC6"/>
    <w:rsid w:val="39DF3585"/>
    <w:rsid w:val="39E02D4D"/>
    <w:rsid w:val="39F02AAA"/>
    <w:rsid w:val="39F45A30"/>
    <w:rsid w:val="39F55794"/>
    <w:rsid w:val="39F811F6"/>
    <w:rsid w:val="39F931B1"/>
    <w:rsid w:val="3A086DB2"/>
    <w:rsid w:val="3A087221"/>
    <w:rsid w:val="3A0A0D7C"/>
    <w:rsid w:val="3A193FA3"/>
    <w:rsid w:val="3A19612D"/>
    <w:rsid w:val="3A1B268B"/>
    <w:rsid w:val="3A20078A"/>
    <w:rsid w:val="3A235439"/>
    <w:rsid w:val="3A30455A"/>
    <w:rsid w:val="3A415B98"/>
    <w:rsid w:val="3A487787"/>
    <w:rsid w:val="3A4D60AE"/>
    <w:rsid w:val="3A4F49E1"/>
    <w:rsid w:val="3A5836D8"/>
    <w:rsid w:val="3A7D0BBF"/>
    <w:rsid w:val="3A8544E0"/>
    <w:rsid w:val="3A866D04"/>
    <w:rsid w:val="3A880EEC"/>
    <w:rsid w:val="3A8D5B54"/>
    <w:rsid w:val="3A906EFE"/>
    <w:rsid w:val="3AA93F9F"/>
    <w:rsid w:val="3AB627F5"/>
    <w:rsid w:val="3ABE1DAF"/>
    <w:rsid w:val="3AC00C88"/>
    <w:rsid w:val="3ADD5188"/>
    <w:rsid w:val="3AF83887"/>
    <w:rsid w:val="3AFA73AA"/>
    <w:rsid w:val="3B176A41"/>
    <w:rsid w:val="3B1B48C3"/>
    <w:rsid w:val="3B1C19FC"/>
    <w:rsid w:val="3B1D1724"/>
    <w:rsid w:val="3B205788"/>
    <w:rsid w:val="3B253B8A"/>
    <w:rsid w:val="3B2778C9"/>
    <w:rsid w:val="3B2F4DCC"/>
    <w:rsid w:val="3B304386"/>
    <w:rsid w:val="3B4163B2"/>
    <w:rsid w:val="3B450DF0"/>
    <w:rsid w:val="3B4E6025"/>
    <w:rsid w:val="3B522930"/>
    <w:rsid w:val="3B5507D5"/>
    <w:rsid w:val="3B6C3370"/>
    <w:rsid w:val="3B737595"/>
    <w:rsid w:val="3B7879A9"/>
    <w:rsid w:val="3B914EF6"/>
    <w:rsid w:val="3B922838"/>
    <w:rsid w:val="3B986C1C"/>
    <w:rsid w:val="3BA94D53"/>
    <w:rsid w:val="3BAA794E"/>
    <w:rsid w:val="3BB05953"/>
    <w:rsid w:val="3BBA375E"/>
    <w:rsid w:val="3BC10593"/>
    <w:rsid w:val="3BD00D9C"/>
    <w:rsid w:val="3BD12957"/>
    <w:rsid w:val="3BD71E31"/>
    <w:rsid w:val="3BDE3175"/>
    <w:rsid w:val="3BE234BA"/>
    <w:rsid w:val="3BF41FCF"/>
    <w:rsid w:val="3BF5708C"/>
    <w:rsid w:val="3C0201B1"/>
    <w:rsid w:val="3C037E6A"/>
    <w:rsid w:val="3C1936F1"/>
    <w:rsid w:val="3C1951D9"/>
    <w:rsid w:val="3C1D08C4"/>
    <w:rsid w:val="3C1D55DD"/>
    <w:rsid w:val="3C205196"/>
    <w:rsid w:val="3C23349F"/>
    <w:rsid w:val="3C3F4080"/>
    <w:rsid w:val="3C402B75"/>
    <w:rsid w:val="3C467230"/>
    <w:rsid w:val="3C476EBD"/>
    <w:rsid w:val="3C551A10"/>
    <w:rsid w:val="3C591B47"/>
    <w:rsid w:val="3C6A5728"/>
    <w:rsid w:val="3C6E6BE3"/>
    <w:rsid w:val="3C701B10"/>
    <w:rsid w:val="3C7A1ABD"/>
    <w:rsid w:val="3C7B7C1A"/>
    <w:rsid w:val="3C7F6964"/>
    <w:rsid w:val="3C863D79"/>
    <w:rsid w:val="3C8E00F2"/>
    <w:rsid w:val="3C942257"/>
    <w:rsid w:val="3C956FA8"/>
    <w:rsid w:val="3C96084D"/>
    <w:rsid w:val="3CA03041"/>
    <w:rsid w:val="3CA461E1"/>
    <w:rsid w:val="3CAD5EEB"/>
    <w:rsid w:val="3CB24400"/>
    <w:rsid w:val="3CB32B4A"/>
    <w:rsid w:val="3CB96E5C"/>
    <w:rsid w:val="3CC15B48"/>
    <w:rsid w:val="3CE16C79"/>
    <w:rsid w:val="3CE3164C"/>
    <w:rsid w:val="3CE709E5"/>
    <w:rsid w:val="3CEB59EC"/>
    <w:rsid w:val="3CEC78F6"/>
    <w:rsid w:val="3CF4186F"/>
    <w:rsid w:val="3CFB378A"/>
    <w:rsid w:val="3CFD7833"/>
    <w:rsid w:val="3D005FC1"/>
    <w:rsid w:val="3D070E90"/>
    <w:rsid w:val="3D0A286D"/>
    <w:rsid w:val="3D0A4A06"/>
    <w:rsid w:val="3D0A5BCD"/>
    <w:rsid w:val="3D134E18"/>
    <w:rsid w:val="3D184DA5"/>
    <w:rsid w:val="3D200A30"/>
    <w:rsid w:val="3D221F6C"/>
    <w:rsid w:val="3D2228FF"/>
    <w:rsid w:val="3D2611EE"/>
    <w:rsid w:val="3D5B544A"/>
    <w:rsid w:val="3D650667"/>
    <w:rsid w:val="3D6A779E"/>
    <w:rsid w:val="3D7038B0"/>
    <w:rsid w:val="3D7F55A8"/>
    <w:rsid w:val="3D866B18"/>
    <w:rsid w:val="3D8B5AD3"/>
    <w:rsid w:val="3D923922"/>
    <w:rsid w:val="3D941A6A"/>
    <w:rsid w:val="3D9D23CC"/>
    <w:rsid w:val="3DA12804"/>
    <w:rsid w:val="3DA16C61"/>
    <w:rsid w:val="3DB334D8"/>
    <w:rsid w:val="3DB75795"/>
    <w:rsid w:val="3DC457B8"/>
    <w:rsid w:val="3DC66185"/>
    <w:rsid w:val="3DCB24DD"/>
    <w:rsid w:val="3DCC6348"/>
    <w:rsid w:val="3DD10A6B"/>
    <w:rsid w:val="3DD67CEC"/>
    <w:rsid w:val="3DE506F3"/>
    <w:rsid w:val="3E004C1A"/>
    <w:rsid w:val="3E047F0A"/>
    <w:rsid w:val="3E084E36"/>
    <w:rsid w:val="3E0E7F36"/>
    <w:rsid w:val="3E10217A"/>
    <w:rsid w:val="3E194CAE"/>
    <w:rsid w:val="3E1A3A27"/>
    <w:rsid w:val="3E2148E6"/>
    <w:rsid w:val="3E2919ED"/>
    <w:rsid w:val="3E361703"/>
    <w:rsid w:val="3E3B3647"/>
    <w:rsid w:val="3E40672E"/>
    <w:rsid w:val="3E4A39D9"/>
    <w:rsid w:val="3E5447E8"/>
    <w:rsid w:val="3E962DA9"/>
    <w:rsid w:val="3EA5207F"/>
    <w:rsid w:val="3EAE5A4E"/>
    <w:rsid w:val="3EB4375C"/>
    <w:rsid w:val="3EBA350B"/>
    <w:rsid w:val="3EC61B9F"/>
    <w:rsid w:val="3ED748CF"/>
    <w:rsid w:val="3EDD396F"/>
    <w:rsid w:val="3EDE1A5F"/>
    <w:rsid w:val="3EE302F5"/>
    <w:rsid w:val="3EF00BAF"/>
    <w:rsid w:val="3EF3761E"/>
    <w:rsid w:val="3EF70E17"/>
    <w:rsid w:val="3EF91EBB"/>
    <w:rsid w:val="3EFF6782"/>
    <w:rsid w:val="3F006DDD"/>
    <w:rsid w:val="3F0310BE"/>
    <w:rsid w:val="3F0A35CC"/>
    <w:rsid w:val="3F0B6F30"/>
    <w:rsid w:val="3F133348"/>
    <w:rsid w:val="3F264180"/>
    <w:rsid w:val="3F327B07"/>
    <w:rsid w:val="3F347BBD"/>
    <w:rsid w:val="3F3822A3"/>
    <w:rsid w:val="3F437FD3"/>
    <w:rsid w:val="3F473BCB"/>
    <w:rsid w:val="3F5B3904"/>
    <w:rsid w:val="3F5C54AA"/>
    <w:rsid w:val="3F602F3C"/>
    <w:rsid w:val="3F6E760F"/>
    <w:rsid w:val="3F7261C5"/>
    <w:rsid w:val="3F7F2627"/>
    <w:rsid w:val="3F7F7A85"/>
    <w:rsid w:val="3F8A11E2"/>
    <w:rsid w:val="3F8D37B7"/>
    <w:rsid w:val="3F904210"/>
    <w:rsid w:val="3FA5565C"/>
    <w:rsid w:val="3FA617A3"/>
    <w:rsid w:val="3FA86A99"/>
    <w:rsid w:val="3FB84AAF"/>
    <w:rsid w:val="3FC67997"/>
    <w:rsid w:val="3FC875F6"/>
    <w:rsid w:val="3FCA4B09"/>
    <w:rsid w:val="3FDD2DC9"/>
    <w:rsid w:val="3FF5289E"/>
    <w:rsid w:val="4003661A"/>
    <w:rsid w:val="40087EE5"/>
    <w:rsid w:val="40185875"/>
    <w:rsid w:val="4019766A"/>
    <w:rsid w:val="401B1B33"/>
    <w:rsid w:val="40280474"/>
    <w:rsid w:val="4030515D"/>
    <w:rsid w:val="40305710"/>
    <w:rsid w:val="40417CCD"/>
    <w:rsid w:val="40427E2B"/>
    <w:rsid w:val="404E0CE1"/>
    <w:rsid w:val="405D7A87"/>
    <w:rsid w:val="405E1759"/>
    <w:rsid w:val="405E59AA"/>
    <w:rsid w:val="4060748F"/>
    <w:rsid w:val="408D28D7"/>
    <w:rsid w:val="409352E6"/>
    <w:rsid w:val="409F2DF5"/>
    <w:rsid w:val="40B04F32"/>
    <w:rsid w:val="40B947A1"/>
    <w:rsid w:val="40BC6B48"/>
    <w:rsid w:val="40C477AB"/>
    <w:rsid w:val="40C92977"/>
    <w:rsid w:val="40CD6015"/>
    <w:rsid w:val="40CE6F69"/>
    <w:rsid w:val="40D4328E"/>
    <w:rsid w:val="40E82999"/>
    <w:rsid w:val="40F37277"/>
    <w:rsid w:val="40F45033"/>
    <w:rsid w:val="410B3BC7"/>
    <w:rsid w:val="411D3170"/>
    <w:rsid w:val="412674AF"/>
    <w:rsid w:val="412B6564"/>
    <w:rsid w:val="412C40D5"/>
    <w:rsid w:val="41306CF8"/>
    <w:rsid w:val="41323939"/>
    <w:rsid w:val="41344E9B"/>
    <w:rsid w:val="415146E9"/>
    <w:rsid w:val="41526FB2"/>
    <w:rsid w:val="415D390F"/>
    <w:rsid w:val="41677D0C"/>
    <w:rsid w:val="416C76ED"/>
    <w:rsid w:val="416D71BC"/>
    <w:rsid w:val="4181555D"/>
    <w:rsid w:val="41830AA3"/>
    <w:rsid w:val="41864CFF"/>
    <w:rsid w:val="418A4AB3"/>
    <w:rsid w:val="418C5227"/>
    <w:rsid w:val="419929E5"/>
    <w:rsid w:val="41AB55C7"/>
    <w:rsid w:val="41B02895"/>
    <w:rsid w:val="41B30E75"/>
    <w:rsid w:val="41B41411"/>
    <w:rsid w:val="41C22924"/>
    <w:rsid w:val="41D31008"/>
    <w:rsid w:val="41F02ECA"/>
    <w:rsid w:val="41F133C4"/>
    <w:rsid w:val="41F64AFC"/>
    <w:rsid w:val="41FD4CC4"/>
    <w:rsid w:val="41FF4DA2"/>
    <w:rsid w:val="42011390"/>
    <w:rsid w:val="420354C8"/>
    <w:rsid w:val="42070B73"/>
    <w:rsid w:val="42164A9E"/>
    <w:rsid w:val="42174990"/>
    <w:rsid w:val="42277BF7"/>
    <w:rsid w:val="42306F4F"/>
    <w:rsid w:val="423968C8"/>
    <w:rsid w:val="423A51D3"/>
    <w:rsid w:val="423D3110"/>
    <w:rsid w:val="42461939"/>
    <w:rsid w:val="4247260F"/>
    <w:rsid w:val="424B3699"/>
    <w:rsid w:val="424B5FB0"/>
    <w:rsid w:val="426F193C"/>
    <w:rsid w:val="42764652"/>
    <w:rsid w:val="42782CC8"/>
    <w:rsid w:val="42864D18"/>
    <w:rsid w:val="42905021"/>
    <w:rsid w:val="4291358E"/>
    <w:rsid w:val="429A1945"/>
    <w:rsid w:val="42A26030"/>
    <w:rsid w:val="42A47894"/>
    <w:rsid w:val="42AF1FDB"/>
    <w:rsid w:val="42C24CDD"/>
    <w:rsid w:val="42C707AD"/>
    <w:rsid w:val="42CA706F"/>
    <w:rsid w:val="42CF06FA"/>
    <w:rsid w:val="42D24405"/>
    <w:rsid w:val="42D80029"/>
    <w:rsid w:val="42DA2701"/>
    <w:rsid w:val="42DC2B3B"/>
    <w:rsid w:val="42EC057D"/>
    <w:rsid w:val="43081BD1"/>
    <w:rsid w:val="431C2433"/>
    <w:rsid w:val="432E76F3"/>
    <w:rsid w:val="43327E43"/>
    <w:rsid w:val="433416F8"/>
    <w:rsid w:val="43361975"/>
    <w:rsid w:val="4338709C"/>
    <w:rsid w:val="433A4546"/>
    <w:rsid w:val="433D1792"/>
    <w:rsid w:val="434C5B04"/>
    <w:rsid w:val="435126A7"/>
    <w:rsid w:val="435248F7"/>
    <w:rsid w:val="435D536F"/>
    <w:rsid w:val="43617533"/>
    <w:rsid w:val="43626A8A"/>
    <w:rsid w:val="436C418D"/>
    <w:rsid w:val="43704724"/>
    <w:rsid w:val="43741F77"/>
    <w:rsid w:val="43757FE8"/>
    <w:rsid w:val="437633BF"/>
    <w:rsid w:val="437715B4"/>
    <w:rsid w:val="437D5A71"/>
    <w:rsid w:val="43873874"/>
    <w:rsid w:val="43985EB7"/>
    <w:rsid w:val="439A7F5F"/>
    <w:rsid w:val="43A67B12"/>
    <w:rsid w:val="43BD5B89"/>
    <w:rsid w:val="43C14472"/>
    <w:rsid w:val="43DC1F9D"/>
    <w:rsid w:val="43F53873"/>
    <w:rsid w:val="43FD38FB"/>
    <w:rsid w:val="43FD4D19"/>
    <w:rsid w:val="44066A2F"/>
    <w:rsid w:val="44121768"/>
    <w:rsid w:val="44195E00"/>
    <w:rsid w:val="44246EDE"/>
    <w:rsid w:val="443639BB"/>
    <w:rsid w:val="443E4BB9"/>
    <w:rsid w:val="444C6BBF"/>
    <w:rsid w:val="44525625"/>
    <w:rsid w:val="44562E2B"/>
    <w:rsid w:val="446417D8"/>
    <w:rsid w:val="446D09DB"/>
    <w:rsid w:val="448D4A83"/>
    <w:rsid w:val="448E5C47"/>
    <w:rsid w:val="448F7757"/>
    <w:rsid w:val="44906508"/>
    <w:rsid w:val="44B24363"/>
    <w:rsid w:val="44B666FF"/>
    <w:rsid w:val="44BC3F27"/>
    <w:rsid w:val="44BF5471"/>
    <w:rsid w:val="44C77869"/>
    <w:rsid w:val="44E12EC8"/>
    <w:rsid w:val="44E71987"/>
    <w:rsid w:val="44EC52DD"/>
    <w:rsid w:val="450B47FC"/>
    <w:rsid w:val="4519052F"/>
    <w:rsid w:val="45250279"/>
    <w:rsid w:val="4530540F"/>
    <w:rsid w:val="45314C9F"/>
    <w:rsid w:val="45347E1A"/>
    <w:rsid w:val="453522FC"/>
    <w:rsid w:val="454D17BE"/>
    <w:rsid w:val="45515A94"/>
    <w:rsid w:val="455802F3"/>
    <w:rsid w:val="45677768"/>
    <w:rsid w:val="456A0EFF"/>
    <w:rsid w:val="457227AB"/>
    <w:rsid w:val="45745A35"/>
    <w:rsid w:val="4578551D"/>
    <w:rsid w:val="458231D5"/>
    <w:rsid w:val="459024C2"/>
    <w:rsid w:val="45934139"/>
    <w:rsid w:val="45966FAE"/>
    <w:rsid w:val="45A40F80"/>
    <w:rsid w:val="45A66A75"/>
    <w:rsid w:val="45AF1279"/>
    <w:rsid w:val="45B03CE1"/>
    <w:rsid w:val="45B66571"/>
    <w:rsid w:val="45C1461B"/>
    <w:rsid w:val="45C25B3C"/>
    <w:rsid w:val="45CF210C"/>
    <w:rsid w:val="45E231C6"/>
    <w:rsid w:val="45E6001D"/>
    <w:rsid w:val="45E760EB"/>
    <w:rsid w:val="45F14B9E"/>
    <w:rsid w:val="45F22C4D"/>
    <w:rsid w:val="460743C1"/>
    <w:rsid w:val="460A2786"/>
    <w:rsid w:val="460B4306"/>
    <w:rsid w:val="460B4EE2"/>
    <w:rsid w:val="46146643"/>
    <w:rsid w:val="461A0599"/>
    <w:rsid w:val="462F0E5B"/>
    <w:rsid w:val="463635F0"/>
    <w:rsid w:val="46472A10"/>
    <w:rsid w:val="464B2083"/>
    <w:rsid w:val="464E3D9E"/>
    <w:rsid w:val="46600020"/>
    <w:rsid w:val="466A4950"/>
    <w:rsid w:val="467138E6"/>
    <w:rsid w:val="468E4393"/>
    <w:rsid w:val="4696478E"/>
    <w:rsid w:val="46B43F0C"/>
    <w:rsid w:val="46B52136"/>
    <w:rsid w:val="46D12B6A"/>
    <w:rsid w:val="46D343D1"/>
    <w:rsid w:val="46DA06CE"/>
    <w:rsid w:val="46DF4143"/>
    <w:rsid w:val="46E81338"/>
    <w:rsid w:val="46EA00D3"/>
    <w:rsid w:val="46EA5025"/>
    <w:rsid w:val="46F31C44"/>
    <w:rsid w:val="46F830C8"/>
    <w:rsid w:val="46FE2962"/>
    <w:rsid w:val="47105A0A"/>
    <w:rsid w:val="471310F9"/>
    <w:rsid w:val="471E01BA"/>
    <w:rsid w:val="47206289"/>
    <w:rsid w:val="47224DAB"/>
    <w:rsid w:val="472471F5"/>
    <w:rsid w:val="472D2531"/>
    <w:rsid w:val="473104B3"/>
    <w:rsid w:val="47310DEC"/>
    <w:rsid w:val="474461DA"/>
    <w:rsid w:val="47510162"/>
    <w:rsid w:val="47573126"/>
    <w:rsid w:val="47601C3A"/>
    <w:rsid w:val="477179ED"/>
    <w:rsid w:val="47814E51"/>
    <w:rsid w:val="47864049"/>
    <w:rsid w:val="478D7963"/>
    <w:rsid w:val="4792415F"/>
    <w:rsid w:val="479D4C39"/>
    <w:rsid w:val="47A210CC"/>
    <w:rsid w:val="47A614C4"/>
    <w:rsid w:val="47A8032A"/>
    <w:rsid w:val="47AF6ABE"/>
    <w:rsid w:val="47C856B2"/>
    <w:rsid w:val="47CC49C3"/>
    <w:rsid w:val="47D055CB"/>
    <w:rsid w:val="47D6247E"/>
    <w:rsid w:val="47E42BCB"/>
    <w:rsid w:val="47E576B5"/>
    <w:rsid w:val="47ED4AFD"/>
    <w:rsid w:val="47F411BD"/>
    <w:rsid w:val="47F75029"/>
    <w:rsid w:val="48094BF4"/>
    <w:rsid w:val="481622B0"/>
    <w:rsid w:val="48162D2C"/>
    <w:rsid w:val="481B79E1"/>
    <w:rsid w:val="48253225"/>
    <w:rsid w:val="48267EB7"/>
    <w:rsid w:val="48302A35"/>
    <w:rsid w:val="4835708B"/>
    <w:rsid w:val="484C0959"/>
    <w:rsid w:val="48531B40"/>
    <w:rsid w:val="485667B8"/>
    <w:rsid w:val="485B12AC"/>
    <w:rsid w:val="485C0D7E"/>
    <w:rsid w:val="4867383D"/>
    <w:rsid w:val="486A6B21"/>
    <w:rsid w:val="486C2C02"/>
    <w:rsid w:val="488716AC"/>
    <w:rsid w:val="488A3111"/>
    <w:rsid w:val="4897605E"/>
    <w:rsid w:val="489F063B"/>
    <w:rsid w:val="489F7135"/>
    <w:rsid w:val="48A434E9"/>
    <w:rsid w:val="48AF4AE1"/>
    <w:rsid w:val="48B43DB4"/>
    <w:rsid w:val="48BA2BDF"/>
    <w:rsid w:val="48BC2B5B"/>
    <w:rsid w:val="48BF2D31"/>
    <w:rsid w:val="48C87003"/>
    <w:rsid w:val="48CA14B1"/>
    <w:rsid w:val="48CA53D5"/>
    <w:rsid w:val="48CE5298"/>
    <w:rsid w:val="48D8528C"/>
    <w:rsid w:val="48E7612A"/>
    <w:rsid w:val="48ED267F"/>
    <w:rsid w:val="48F35834"/>
    <w:rsid w:val="48F95718"/>
    <w:rsid w:val="490216C2"/>
    <w:rsid w:val="49153520"/>
    <w:rsid w:val="491D210A"/>
    <w:rsid w:val="49384615"/>
    <w:rsid w:val="493D3576"/>
    <w:rsid w:val="49423962"/>
    <w:rsid w:val="49583186"/>
    <w:rsid w:val="495C4A24"/>
    <w:rsid w:val="49605085"/>
    <w:rsid w:val="49622D36"/>
    <w:rsid w:val="496310F5"/>
    <w:rsid w:val="49675177"/>
    <w:rsid w:val="4969541F"/>
    <w:rsid w:val="49824F93"/>
    <w:rsid w:val="498477B9"/>
    <w:rsid w:val="498B0DB2"/>
    <w:rsid w:val="498D72D3"/>
    <w:rsid w:val="49942A07"/>
    <w:rsid w:val="499778E5"/>
    <w:rsid w:val="499A6B0E"/>
    <w:rsid w:val="499F4D79"/>
    <w:rsid w:val="49A627F0"/>
    <w:rsid w:val="49AA60AE"/>
    <w:rsid w:val="49B605D8"/>
    <w:rsid w:val="49B73A81"/>
    <w:rsid w:val="49C3404B"/>
    <w:rsid w:val="49CB1BAA"/>
    <w:rsid w:val="49D0559D"/>
    <w:rsid w:val="49D84D3F"/>
    <w:rsid w:val="49D92519"/>
    <w:rsid w:val="49DD062F"/>
    <w:rsid w:val="49E071DF"/>
    <w:rsid w:val="49E24BA1"/>
    <w:rsid w:val="49E44B9C"/>
    <w:rsid w:val="49E5639C"/>
    <w:rsid w:val="49ED0BF3"/>
    <w:rsid w:val="4A081ECF"/>
    <w:rsid w:val="4A0E1869"/>
    <w:rsid w:val="4A100FC5"/>
    <w:rsid w:val="4A1365E7"/>
    <w:rsid w:val="4A1F195C"/>
    <w:rsid w:val="4A2458E3"/>
    <w:rsid w:val="4A302C55"/>
    <w:rsid w:val="4A306A9C"/>
    <w:rsid w:val="4A4F36BA"/>
    <w:rsid w:val="4A5266D9"/>
    <w:rsid w:val="4A527BD5"/>
    <w:rsid w:val="4A5A463C"/>
    <w:rsid w:val="4A5E556C"/>
    <w:rsid w:val="4A63085B"/>
    <w:rsid w:val="4A646975"/>
    <w:rsid w:val="4A65526F"/>
    <w:rsid w:val="4A751DBC"/>
    <w:rsid w:val="4A7A1C52"/>
    <w:rsid w:val="4A7A3BB4"/>
    <w:rsid w:val="4A7B5A1B"/>
    <w:rsid w:val="4A806759"/>
    <w:rsid w:val="4A8E25EE"/>
    <w:rsid w:val="4AA51EA6"/>
    <w:rsid w:val="4AB010C8"/>
    <w:rsid w:val="4AB025FE"/>
    <w:rsid w:val="4AB251AC"/>
    <w:rsid w:val="4AB9627A"/>
    <w:rsid w:val="4ABB27B9"/>
    <w:rsid w:val="4ABB6498"/>
    <w:rsid w:val="4AC95D25"/>
    <w:rsid w:val="4ACE16FB"/>
    <w:rsid w:val="4AD34C17"/>
    <w:rsid w:val="4AE7552D"/>
    <w:rsid w:val="4AEE7151"/>
    <w:rsid w:val="4AF34F14"/>
    <w:rsid w:val="4AF563A1"/>
    <w:rsid w:val="4AFD6ED9"/>
    <w:rsid w:val="4B021465"/>
    <w:rsid w:val="4B0B707F"/>
    <w:rsid w:val="4B124786"/>
    <w:rsid w:val="4B16705D"/>
    <w:rsid w:val="4B2265D5"/>
    <w:rsid w:val="4B231135"/>
    <w:rsid w:val="4B251586"/>
    <w:rsid w:val="4B31714F"/>
    <w:rsid w:val="4B487949"/>
    <w:rsid w:val="4B505D1B"/>
    <w:rsid w:val="4B5E6CD4"/>
    <w:rsid w:val="4B606E2D"/>
    <w:rsid w:val="4B612F34"/>
    <w:rsid w:val="4B69309D"/>
    <w:rsid w:val="4B6A29E3"/>
    <w:rsid w:val="4B75378B"/>
    <w:rsid w:val="4B820878"/>
    <w:rsid w:val="4B912461"/>
    <w:rsid w:val="4B9C6788"/>
    <w:rsid w:val="4BA62F33"/>
    <w:rsid w:val="4BA95876"/>
    <w:rsid w:val="4BBA3625"/>
    <w:rsid w:val="4BBC17AA"/>
    <w:rsid w:val="4BCD2428"/>
    <w:rsid w:val="4BE4048C"/>
    <w:rsid w:val="4BEA0D6D"/>
    <w:rsid w:val="4BEB28E5"/>
    <w:rsid w:val="4BED561C"/>
    <w:rsid w:val="4BEE5A07"/>
    <w:rsid w:val="4BF56B61"/>
    <w:rsid w:val="4BF73FAE"/>
    <w:rsid w:val="4C0227CD"/>
    <w:rsid w:val="4C151B34"/>
    <w:rsid w:val="4C157F0D"/>
    <w:rsid w:val="4C176B55"/>
    <w:rsid w:val="4C190454"/>
    <w:rsid w:val="4C236622"/>
    <w:rsid w:val="4C380675"/>
    <w:rsid w:val="4C395832"/>
    <w:rsid w:val="4C4A2D21"/>
    <w:rsid w:val="4C572A8F"/>
    <w:rsid w:val="4C657D25"/>
    <w:rsid w:val="4C783AAE"/>
    <w:rsid w:val="4C7A5B3D"/>
    <w:rsid w:val="4C7C7F92"/>
    <w:rsid w:val="4C912286"/>
    <w:rsid w:val="4C916C5C"/>
    <w:rsid w:val="4C992DA2"/>
    <w:rsid w:val="4C997D3D"/>
    <w:rsid w:val="4CA11AFE"/>
    <w:rsid w:val="4CA824AC"/>
    <w:rsid w:val="4CB21B21"/>
    <w:rsid w:val="4CB37E44"/>
    <w:rsid w:val="4CB841D2"/>
    <w:rsid w:val="4CB86415"/>
    <w:rsid w:val="4CB958FC"/>
    <w:rsid w:val="4CC55945"/>
    <w:rsid w:val="4CCF6D5F"/>
    <w:rsid w:val="4CDC143C"/>
    <w:rsid w:val="4CDF2FD0"/>
    <w:rsid w:val="4CE246B3"/>
    <w:rsid w:val="4CE8480F"/>
    <w:rsid w:val="4CF37A6C"/>
    <w:rsid w:val="4CF63EC1"/>
    <w:rsid w:val="4D0427F8"/>
    <w:rsid w:val="4D0B690A"/>
    <w:rsid w:val="4D1529B1"/>
    <w:rsid w:val="4D2956A7"/>
    <w:rsid w:val="4D366315"/>
    <w:rsid w:val="4D386A90"/>
    <w:rsid w:val="4D552F64"/>
    <w:rsid w:val="4D6E48CB"/>
    <w:rsid w:val="4D7434E5"/>
    <w:rsid w:val="4D7720CD"/>
    <w:rsid w:val="4D81480D"/>
    <w:rsid w:val="4D8B6830"/>
    <w:rsid w:val="4D94315D"/>
    <w:rsid w:val="4D9E7AF5"/>
    <w:rsid w:val="4DB14640"/>
    <w:rsid w:val="4DB62F32"/>
    <w:rsid w:val="4DB766CD"/>
    <w:rsid w:val="4DD764B6"/>
    <w:rsid w:val="4DD90F48"/>
    <w:rsid w:val="4DE87DD7"/>
    <w:rsid w:val="4DF14CA8"/>
    <w:rsid w:val="4DF20A61"/>
    <w:rsid w:val="4DF87755"/>
    <w:rsid w:val="4E084E52"/>
    <w:rsid w:val="4E0D650C"/>
    <w:rsid w:val="4E1B1602"/>
    <w:rsid w:val="4E1B68D0"/>
    <w:rsid w:val="4E2A5A3F"/>
    <w:rsid w:val="4E2E1556"/>
    <w:rsid w:val="4E424A08"/>
    <w:rsid w:val="4E462D70"/>
    <w:rsid w:val="4E6A547A"/>
    <w:rsid w:val="4E6D31EA"/>
    <w:rsid w:val="4E747BF8"/>
    <w:rsid w:val="4E820639"/>
    <w:rsid w:val="4E834F7D"/>
    <w:rsid w:val="4E910ED7"/>
    <w:rsid w:val="4E967143"/>
    <w:rsid w:val="4E9B6015"/>
    <w:rsid w:val="4E9B65D2"/>
    <w:rsid w:val="4EA01238"/>
    <w:rsid w:val="4EA63431"/>
    <w:rsid w:val="4EA721AA"/>
    <w:rsid w:val="4EAF3CB6"/>
    <w:rsid w:val="4EBE68E7"/>
    <w:rsid w:val="4EC52666"/>
    <w:rsid w:val="4ECD335E"/>
    <w:rsid w:val="4ED65279"/>
    <w:rsid w:val="4ED850AE"/>
    <w:rsid w:val="4EDA1350"/>
    <w:rsid w:val="4EE31744"/>
    <w:rsid w:val="4EE66CA5"/>
    <w:rsid w:val="4EE854E0"/>
    <w:rsid w:val="4EF60E9C"/>
    <w:rsid w:val="4EFE032C"/>
    <w:rsid w:val="4F133729"/>
    <w:rsid w:val="4F1C1E79"/>
    <w:rsid w:val="4F2A1F30"/>
    <w:rsid w:val="4F2D3D15"/>
    <w:rsid w:val="4F3A7D57"/>
    <w:rsid w:val="4F47189E"/>
    <w:rsid w:val="4F531B9B"/>
    <w:rsid w:val="4F572572"/>
    <w:rsid w:val="4F5C787D"/>
    <w:rsid w:val="4F5D3E37"/>
    <w:rsid w:val="4F720CC2"/>
    <w:rsid w:val="4F75093C"/>
    <w:rsid w:val="4F7B6A25"/>
    <w:rsid w:val="4F80215F"/>
    <w:rsid w:val="4F820F5D"/>
    <w:rsid w:val="4F965A43"/>
    <w:rsid w:val="4FB1295A"/>
    <w:rsid w:val="4FBA0DF8"/>
    <w:rsid w:val="4FBB268B"/>
    <w:rsid w:val="4FD3712F"/>
    <w:rsid w:val="4FDB3E4E"/>
    <w:rsid w:val="4FE005A8"/>
    <w:rsid w:val="4FE4089F"/>
    <w:rsid w:val="4FEC3AAF"/>
    <w:rsid w:val="4FF45451"/>
    <w:rsid w:val="501174D1"/>
    <w:rsid w:val="501B2B39"/>
    <w:rsid w:val="502042B4"/>
    <w:rsid w:val="50303A99"/>
    <w:rsid w:val="504D45F8"/>
    <w:rsid w:val="506834D3"/>
    <w:rsid w:val="506A18AD"/>
    <w:rsid w:val="506B379F"/>
    <w:rsid w:val="507325B2"/>
    <w:rsid w:val="50737C4A"/>
    <w:rsid w:val="507E45CE"/>
    <w:rsid w:val="50A417B1"/>
    <w:rsid w:val="50C1758C"/>
    <w:rsid w:val="50C23900"/>
    <w:rsid w:val="50C26709"/>
    <w:rsid w:val="50C366A4"/>
    <w:rsid w:val="50C565FE"/>
    <w:rsid w:val="50C70540"/>
    <w:rsid w:val="50CF6DBE"/>
    <w:rsid w:val="50D476A7"/>
    <w:rsid w:val="50D645A7"/>
    <w:rsid w:val="50D96BEB"/>
    <w:rsid w:val="50DA3307"/>
    <w:rsid w:val="50DA4A4E"/>
    <w:rsid w:val="50E0574D"/>
    <w:rsid w:val="50E57C9A"/>
    <w:rsid w:val="50E97287"/>
    <w:rsid w:val="50ED2664"/>
    <w:rsid w:val="50F9184D"/>
    <w:rsid w:val="50F956B5"/>
    <w:rsid w:val="50FA2D6C"/>
    <w:rsid w:val="51060A17"/>
    <w:rsid w:val="510B38D1"/>
    <w:rsid w:val="510F22EE"/>
    <w:rsid w:val="51111B1F"/>
    <w:rsid w:val="511845CC"/>
    <w:rsid w:val="511E1B7C"/>
    <w:rsid w:val="513751CF"/>
    <w:rsid w:val="513B5EA9"/>
    <w:rsid w:val="513E57B8"/>
    <w:rsid w:val="514237CB"/>
    <w:rsid w:val="51434841"/>
    <w:rsid w:val="51521667"/>
    <w:rsid w:val="5163186D"/>
    <w:rsid w:val="51644E8B"/>
    <w:rsid w:val="51693E82"/>
    <w:rsid w:val="516C5066"/>
    <w:rsid w:val="51830C26"/>
    <w:rsid w:val="518521B1"/>
    <w:rsid w:val="51974D20"/>
    <w:rsid w:val="51A72BCD"/>
    <w:rsid w:val="51B029C1"/>
    <w:rsid w:val="51B22B02"/>
    <w:rsid w:val="51BA718F"/>
    <w:rsid w:val="51C036C9"/>
    <w:rsid w:val="51C073C9"/>
    <w:rsid w:val="51D74F96"/>
    <w:rsid w:val="51DB6B8B"/>
    <w:rsid w:val="51E25CE3"/>
    <w:rsid w:val="51E34DF1"/>
    <w:rsid w:val="51E5716F"/>
    <w:rsid w:val="51ED2A55"/>
    <w:rsid w:val="51F141EF"/>
    <w:rsid w:val="51F844B2"/>
    <w:rsid w:val="52013773"/>
    <w:rsid w:val="520B6FE7"/>
    <w:rsid w:val="521E234E"/>
    <w:rsid w:val="521F7794"/>
    <w:rsid w:val="522A0E1C"/>
    <w:rsid w:val="523832AF"/>
    <w:rsid w:val="525112C7"/>
    <w:rsid w:val="525722A7"/>
    <w:rsid w:val="52641EB8"/>
    <w:rsid w:val="526442A0"/>
    <w:rsid w:val="526519AF"/>
    <w:rsid w:val="526D2DDC"/>
    <w:rsid w:val="527740DE"/>
    <w:rsid w:val="527F1783"/>
    <w:rsid w:val="52945E47"/>
    <w:rsid w:val="529945F3"/>
    <w:rsid w:val="52A01E26"/>
    <w:rsid w:val="52AB0723"/>
    <w:rsid w:val="52B56B78"/>
    <w:rsid w:val="52BB37B0"/>
    <w:rsid w:val="52C13B89"/>
    <w:rsid w:val="52C51AE6"/>
    <w:rsid w:val="52D92ACB"/>
    <w:rsid w:val="52DF679F"/>
    <w:rsid w:val="52E324B3"/>
    <w:rsid w:val="52E6153C"/>
    <w:rsid w:val="52EC6AA5"/>
    <w:rsid w:val="52EF1702"/>
    <w:rsid w:val="52F77059"/>
    <w:rsid w:val="5305495A"/>
    <w:rsid w:val="531E2D4A"/>
    <w:rsid w:val="531F6437"/>
    <w:rsid w:val="53264463"/>
    <w:rsid w:val="532C34BA"/>
    <w:rsid w:val="533B1CF5"/>
    <w:rsid w:val="533B37D4"/>
    <w:rsid w:val="533B7DA0"/>
    <w:rsid w:val="53464E56"/>
    <w:rsid w:val="5350755B"/>
    <w:rsid w:val="53513D1E"/>
    <w:rsid w:val="535766CA"/>
    <w:rsid w:val="53667201"/>
    <w:rsid w:val="536816D4"/>
    <w:rsid w:val="536E0B28"/>
    <w:rsid w:val="537A2595"/>
    <w:rsid w:val="538B1896"/>
    <w:rsid w:val="539F3517"/>
    <w:rsid w:val="53A5346C"/>
    <w:rsid w:val="53B35586"/>
    <w:rsid w:val="53B6152B"/>
    <w:rsid w:val="53B96676"/>
    <w:rsid w:val="53D82A57"/>
    <w:rsid w:val="53E23795"/>
    <w:rsid w:val="53E43F94"/>
    <w:rsid w:val="53EF6DFF"/>
    <w:rsid w:val="53F51947"/>
    <w:rsid w:val="53FD4B97"/>
    <w:rsid w:val="54231D45"/>
    <w:rsid w:val="54333634"/>
    <w:rsid w:val="544227D0"/>
    <w:rsid w:val="54542B08"/>
    <w:rsid w:val="545E72C8"/>
    <w:rsid w:val="547A187D"/>
    <w:rsid w:val="547E0D1C"/>
    <w:rsid w:val="54887EE8"/>
    <w:rsid w:val="54890BCB"/>
    <w:rsid w:val="548D7D9E"/>
    <w:rsid w:val="549710CC"/>
    <w:rsid w:val="549F2D70"/>
    <w:rsid w:val="549F587C"/>
    <w:rsid w:val="54A1783F"/>
    <w:rsid w:val="54A42C8F"/>
    <w:rsid w:val="54A57916"/>
    <w:rsid w:val="54B44C17"/>
    <w:rsid w:val="54BD5982"/>
    <w:rsid w:val="54C178C4"/>
    <w:rsid w:val="54C42784"/>
    <w:rsid w:val="54D857D5"/>
    <w:rsid w:val="54EF387C"/>
    <w:rsid w:val="54F15333"/>
    <w:rsid w:val="54F5300B"/>
    <w:rsid w:val="54FC5BC9"/>
    <w:rsid w:val="55037CCA"/>
    <w:rsid w:val="55112152"/>
    <w:rsid w:val="55163916"/>
    <w:rsid w:val="55166565"/>
    <w:rsid w:val="5517686D"/>
    <w:rsid w:val="551A3AEB"/>
    <w:rsid w:val="551A3C88"/>
    <w:rsid w:val="551C1A57"/>
    <w:rsid w:val="55206A94"/>
    <w:rsid w:val="55253D7A"/>
    <w:rsid w:val="552773BB"/>
    <w:rsid w:val="552B66C6"/>
    <w:rsid w:val="552D5E62"/>
    <w:rsid w:val="55304B78"/>
    <w:rsid w:val="5531145B"/>
    <w:rsid w:val="55325BC8"/>
    <w:rsid w:val="55472537"/>
    <w:rsid w:val="554761B3"/>
    <w:rsid w:val="555209DD"/>
    <w:rsid w:val="555A2459"/>
    <w:rsid w:val="555E6C7C"/>
    <w:rsid w:val="55627E66"/>
    <w:rsid w:val="557E0614"/>
    <w:rsid w:val="558847EB"/>
    <w:rsid w:val="559152CA"/>
    <w:rsid w:val="559B2D78"/>
    <w:rsid w:val="55A77396"/>
    <w:rsid w:val="55AC0AE1"/>
    <w:rsid w:val="55AD7A5F"/>
    <w:rsid w:val="55B84FA2"/>
    <w:rsid w:val="55BD2CEE"/>
    <w:rsid w:val="55D21652"/>
    <w:rsid w:val="55D422C7"/>
    <w:rsid w:val="55DA7911"/>
    <w:rsid w:val="55DD1CCE"/>
    <w:rsid w:val="55DF2C0E"/>
    <w:rsid w:val="55E56D1E"/>
    <w:rsid w:val="55F15C00"/>
    <w:rsid w:val="55F61738"/>
    <w:rsid w:val="56081CA3"/>
    <w:rsid w:val="5614095E"/>
    <w:rsid w:val="56147C2F"/>
    <w:rsid w:val="561F14D9"/>
    <w:rsid w:val="562573CB"/>
    <w:rsid w:val="562677C7"/>
    <w:rsid w:val="5631465F"/>
    <w:rsid w:val="56370DDE"/>
    <w:rsid w:val="56382375"/>
    <w:rsid w:val="563B48D4"/>
    <w:rsid w:val="56530287"/>
    <w:rsid w:val="565428CB"/>
    <w:rsid w:val="565D002E"/>
    <w:rsid w:val="565E19E0"/>
    <w:rsid w:val="566226C6"/>
    <w:rsid w:val="566A7815"/>
    <w:rsid w:val="566F7396"/>
    <w:rsid w:val="567662E8"/>
    <w:rsid w:val="56A558E4"/>
    <w:rsid w:val="56AA67BA"/>
    <w:rsid w:val="56AB1C97"/>
    <w:rsid w:val="56BB0160"/>
    <w:rsid w:val="56BD0C7D"/>
    <w:rsid w:val="56C044CB"/>
    <w:rsid w:val="56CF6296"/>
    <w:rsid w:val="56DF2E9A"/>
    <w:rsid w:val="56E05521"/>
    <w:rsid w:val="56E35C5F"/>
    <w:rsid w:val="56E40387"/>
    <w:rsid w:val="56EB5CC5"/>
    <w:rsid w:val="56F14B5F"/>
    <w:rsid w:val="56F52014"/>
    <w:rsid w:val="570F757A"/>
    <w:rsid w:val="57103287"/>
    <w:rsid w:val="57140C8F"/>
    <w:rsid w:val="572C7744"/>
    <w:rsid w:val="57345E7F"/>
    <w:rsid w:val="573A25F9"/>
    <w:rsid w:val="574A00A5"/>
    <w:rsid w:val="5750425D"/>
    <w:rsid w:val="575258F5"/>
    <w:rsid w:val="5768088E"/>
    <w:rsid w:val="576E2626"/>
    <w:rsid w:val="57731F27"/>
    <w:rsid w:val="577F20AB"/>
    <w:rsid w:val="5787298C"/>
    <w:rsid w:val="579144B0"/>
    <w:rsid w:val="57921B20"/>
    <w:rsid w:val="57970874"/>
    <w:rsid w:val="579F2727"/>
    <w:rsid w:val="57A416FD"/>
    <w:rsid w:val="57B0420D"/>
    <w:rsid w:val="57B45F15"/>
    <w:rsid w:val="57B828C5"/>
    <w:rsid w:val="57B96782"/>
    <w:rsid w:val="57C22325"/>
    <w:rsid w:val="57C3026F"/>
    <w:rsid w:val="57C43106"/>
    <w:rsid w:val="57C81C26"/>
    <w:rsid w:val="57F53912"/>
    <w:rsid w:val="57F96427"/>
    <w:rsid w:val="58210584"/>
    <w:rsid w:val="58226EB3"/>
    <w:rsid w:val="583667F1"/>
    <w:rsid w:val="58381798"/>
    <w:rsid w:val="583D2AC0"/>
    <w:rsid w:val="583D7C4C"/>
    <w:rsid w:val="58601118"/>
    <w:rsid w:val="586A367D"/>
    <w:rsid w:val="586C3C8D"/>
    <w:rsid w:val="586D5E4D"/>
    <w:rsid w:val="58702EF7"/>
    <w:rsid w:val="58782AC2"/>
    <w:rsid w:val="58790B5F"/>
    <w:rsid w:val="588D4176"/>
    <w:rsid w:val="588D4BFA"/>
    <w:rsid w:val="58A061E7"/>
    <w:rsid w:val="58A67261"/>
    <w:rsid w:val="58AF2DDF"/>
    <w:rsid w:val="58B44942"/>
    <w:rsid w:val="58C65E62"/>
    <w:rsid w:val="58C919AA"/>
    <w:rsid w:val="58CA3786"/>
    <w:rsid w:val="58CB29E4"/>
    <w:rsid w:val="58CD20E2"/>
    <w:rsid w:val="58DC2233"/>
    <w:rsid w:val="58E44344"/>
    <w:rsid w:val="58F6163B"/>
    <w:rsid w:val="58F70E44"/>
    <w:rsid w:val="58FF4A6B"/>
    <w:rsid w:val="59065828"/>
    <w:rsid w:val="590D0496"/>
    <w:rsid w:val="591E62E1"/>
    <w:rsid w:val="5921758F"/>
    <w:rsid w:val="5925362B"/>
    <w:rsid w:val="593C03CE"/>
    <w:rsid w:val="59532BA1"/>
    <w:rsid w:val="59853B23"/>
    <w:rsid w:val="59875F78"/>
    <w:rsid w:val="598A303C"/>
    <w:rsid w:val="59952A81"/>
    <w:rsid w:val="599B50F5"/>
    <w:rsid w:val="59A178AA"/>
    <w:rsid w:val="59A20C8F"/>
    <w:rsid w:val="59A62F19"/>
    <w:rsid w:val="59AB4B30"/>
    <w:rsid w:val="59AF02FD"/>
    <w:rsid w:val="59B510FD"/>
    <w:rsid w:val="59B75014"/>
    <w:rsid w:val="59C2438B"/>
    <w:rsid w:val="59CC7F34"/>
    <w:rsid w:val="59CE0799"/>
    <w:rsid w:val="59DE1827"/>
    <w:rsid w:val="59E176EF"/>
    <w:rsid w:val="59E90D61"/>
    <w:rsid w:val="59F11CE5"/>
    <w:rsid w:val="59F831D8"/>
    <w:rsid w:val="59FF1BE3"/>
    <w:rsid w:val="5A09244D"/>
    <w:rsid w:val="5A127317"/>
    <w:rsid w:val="5A295337"/>
    <w:rsid w:val="5A3254DC"/>
    <w:rsid w:val="5A3771A7"/>
    <w:rsid w:val="5A424BDB"/>
    <w:rsid w:val="5A497C22"/>
    <w:rsid w:val="5A6A23E5"/>
    <w:rsid w:val="5A6C228B"/>
    <w:rsid w:val="5A711432"/>
    <w:rsid w:val="5A766707"/>
    <w:rsid w:val="5A7A143D"/>
    <w:rsid w:val="5A847379"/>
    <w:rsid w:val="5A8E0062"/>
    <w:rsid w:val="5A921CAA"/>
    <w:rsid w:val="5A932869"/>
    <w:rsid w:val="5A993CAF"/>
    <w:rsid w:val="5A9C775D"/>
    <w:rsid w:val="5AAC4817"/>
    <w:rsid w:val="5AB5583E"/>
    <w:rsid w:val="5AC13369"/>
    <w:rsid w:val="5AC51FBC"/>
    <w:rsid w:val="5AC81697"/>
    <w:rsid w:val="5AD013CD"/>
    <w:rsid w:val="5AD34738"/>
    <w:rsid w:val="5AD9699A"/>
    <w:rsid w:val="5ADE2E8F"/>
    <w:rsid w:val="5AF628B2"/>
    <w:rsid w:val="5AFC4289"/>
    <w:rsid w:val="5B092532"/>
    <w:rsid w:val="5B0B7C5A"/>
    <w:rsid w:val="5B161902"/>
    <w:rsid w:val="5B253C12"/>
    <w:rsid w:val="5B285EB2"/>
    <w:rsid w:val="5B33109F"/>
    <w:rsid w:val="5B346BC5"/>
    <w:rsid w:val="5B374FF2"/>
    <w:rsid w:val="5B441202"/>
    <w:rsid w:val="5B4E03AC"/>
    <w:rsid w:val="5B5316F7"/>
    <w:rsid w:val="5B575C3B"/>
    <w:rsid w:val="5B667398"/>
    <w:rsid w:val="5B7E1F6E"/>
    <w:rsid w:val="5B8D7FB9"/>
    <w:rsid w:val="5B930E01"/>
    <w:rsid w:val="5B9C6F02"/>
    <w:rsid w:val="5BA5388C"/>
    <w:rsid w:val="5BBF0444"/>
    <w:rsid w:val="5BC914B1"/>
    <w:rsid w:val="5BCC2DFC"/>
    <w:rsid w:val="5BE67E6D"/>
    <w:rsid w:val="5BED59B0"/>
    <w:rsid w:val="5BF65D5C"/>
    <w:rsid w:val="5C0121F3"/>
    <w:rsid w:val="5C02145B"/>
    <w:rsid w:val="5C052C21"/>
    <w:rsid w:val="5C0D3FA0"/>
    <w:rsid w:val="5C0E7FC3"/>
    <w:rsid w:val="5C11677F"/>
    <w:rsid w:val="5C140DA9"/>
    <w:rsid w:val="5C2D7E65"/>
    <w:rsid w:val="5C36284B"/>
    <w:rsid w:val="5C381E85"/>
    <w:rsid w:val="5C3B4F3C"/>
    <w:rsid w:val="5C473E05"/>
    <w:rsid w:val="5C4A0043"/>
    <w:rsid w:val="5C5C517F"/>
    <w:rsid w:val="5C65337A"/>
    <w:rsid w:val="5C7F48C4"/>
    <w:rsid w:val="5C7F7857"/>
    <w:rsid w:val="5C9E1F33"/>
    <w:rsid w:val="5CA65F69"/>
    <w:rsid w:val="5CA84891"/>
    <w:rsid w:val="5CAE5E01"/>
    <w:rsid w:val="5CB50C24"/>
    <w:rsid w:val="5CB966B5"/>
    <w:rsid w:val="5CBC5977"/>
    <w:rsid w:val="5CC44A86"/>
    <w:rsid w:val="5CC727C8"/>
    <w:rsid w:val="5CCE56BC"/>
    <w:rsid w:val="5CD8206E"/>
    <w:rsid w:val="5CE04125"/>
    <w:rsid w:val="5D026E3F"/>
    <w:rsid w:val="5D0E2E7E"/>
    <w:rsid w:val="5D1B069B"/>
    <w:rsid w:val="5D1B3E5E"/>
    <w:rsid w:val="5D1E65A1"/>
    <w:rsid w:val="5D24210A"/>
    <w:rsid w:val="5D3D12A7"/>
    <w:rsid w:val="5D6121B1"/>
    <w:rsid w:val="5D6642BF"/>
    <w:rsid w:val="5D674551"/>
    <w:rsid w:val="5D6B1D2E"/>
    <w:rsid w:val="5D7520C6"/>
    <w:rsid w:val="5D8A0A9B"/>
    <w:rsid w:val="5D8E6B33"/>
    <w:rsid w:val="5D962E27"/>
    <w:rsid w:val="5D9655B1"/>
    <w:rsid w:val="5DA81B0D"/>
    <w:rsid w:val="5DB02A6D"/>
    <w:rsid w:val="5DBB679A"/>
    <w:rsid w:val="5DC75F4C"/>
    <w:rsid w:val="5DC76FA9"/>
    <w:rsid w:val="5DD6033E"/>
    <w:rsid w:val="5DDB1DA7"/>
    <w:rsid w:val="5DE53387"/>
    <w:rsid w:val="5DE63C55"/>
    <w:rsid w:val="5DF33C8C"/>
    <w:rsid w:val="5E084C93"/>
    <w:rsid w:val="5E0923B6"/>
    <w:rsid w:val="5E092D53"/>
    <w:rsid w:val="5E113BD7"/>
    <w:rsid w:val="5E162166"/>
    <w:rsid w:val="5E212F08"/>
    <w:rsid w:val="5E2524EB"/>
    <w:rsid w:val="5E260171"/>
    <w:rsid w:val="5E274FF5"/>
    <w:rsid w:val="5E347713"/>
    <w:rsid w:val="5E3B00D4"/>
    <w:rsid w:val="5E440ED5"/>
    <w:rsid w:val="5E4E4C21"/>
    <w:rsid w:val="5E4F700F"/>
    <w:rsid w:val="5E5130B3"/>
    <w:rsid w:val="5E674D19"/>
    <w:rsid w:val="5E6A0AC7"/>
    <w:rsid w:val="5E6D4B86"/>
    <w:rsid w:val="5E911AF0"/>
    <w:rsid w:val="5E9500AF"/>
    <w:rsid w:val="5E9A3CF2"/>
    <w:rsid w:val="5EA82E6B"/>
    <w:rsid w:val="5EAE20CE"/>
    <w:rsid w:val="5EB409A3"/>
    <w:rsid w:val="5EC04F97"/>
    <w:rsid w:val="5EC77D5F"/>
    <w:rsid w:val="5EC944B2"/>
    <w:rsid w:val="5ED53D36"/>
    <w:rsid w:val="5ED6097D"/>
    <w:rsid w:val="5EDF11DF"/>
    <w:rsid w:val="5EDF3975"/>
    <w:rsid w:val="5EE1576D"/>
    <w:rsid w:val="5EEA184E"/>
    <w:rsid w:val="5EF53796"/>
    <w:rsid w:val="5EF70620"/>
    <w:rsid w:val="5EF831D7"/>
    <w:rsid w:val="5EFA56D7"/>
    <w:rsid w:val="5EFE14EF"/>
    <w:rsid w:val="5F0134C9"/>
    <w:rsid w:val="5F1C2388"/>
    <w:rsid w:val="5F201C16"/>
    <w:rsid w:val="5F275744"/>
    <w:rsid w:val="5F294A31"/>
    <w:rsid w:val="5F3E762A"/>
    <w:rsid w:val="5F417072"/>
    <w:rsid w:val="5F4249D2"/>
    <w:rsid w:val="5F51656B"/>
    <w:rsid w:val="5F547DF0"/>
    <w:rsid w:val="5F5A3E32"/>
    <w:rsid w:val="5F832FE1"/>
    <w:rsid w:val="5F8E0E86"/>
    <w:rsid w:val="5F932035"/>
    <w:rsid w:val="5F994BD1"/>
    <w:rsid w:val="5F9A3FB5"/>
    <w:rsid w:val="5FA00842"/>
    <w:rsid w:val="5FA12290"/>
    <w:rsid w:val="5FAC6530"/>
    <w:rsid w:val="5FAD0388"/>
    <w:rsid w:val="5FB71E46"/>
    <w:rsid w:val="5FCB4B28"/>
    <w:rsid w:val="5FDA7ED2"/>
    <w:rsid w:val="5FE62FB4"/>
    <w:rsid w:val="5FE72B23"/>
    <w:rsid w:val="5FFD1164"/>
    <w:rsid w:val="600070A7"/>
    <w:rsid w:val="60061AB4"/>
    <w:rsid w:val="600C3114"/>
    <w:rsid w:val="600E412A"/>
    <w:rsid w:val="600E67CA"/>
    <w:rsid w:val="602322E2"/>
    <w:rsid w:val="602931A1"/>
    <w:rsid w:val="602D18F4"/>
    <w:rsid w:val="6031230F"/>
    <w:rsid w:val="60344CB6"/>
    <w:rsid w:val="603A5B07"/>
    <w:rsid w:val="603C619A"/>
    <w:rsid w:val="60444133"/>
    <w:rsid w:val="604A3E0A"/>
    <w:rsid w:val="604E2E64"/>
    <w:rsid w:val="604F3578"/>
    <w:rsid w:val="60526428"/>
    <w:rsid w:val="606C7A2C"/>
    <w:rsid w:val="6074482A"/>
    <w:rsid w:val="60752AEC"/>
    <w:rsid w:val="60791F08"/>
    <w:rsid w:val="607D0BAD"/>
    <w:rsid w:val="60824919"/>
    <w:rsid w:val="6089001B"/>
    <w:rsid w:val="60963FCA"/>
    <w:rsid w:val="60A116E0"/>
    <w:rsid w:val="60C05931"/>
    <w:rsid w:val="60C21C45"/>
    <w:rsid w:val="60CC7137"/>
    <w:rsid w:val="61041C86"/>
    <w:rsid w:val="61045C75"/>
    <w:rsid w:val="611409C1"/>
    <w:rsid w:val="611C290A"/>
    <w:rsid w:val="611D1510"/>
    <w:rsid w:val="61247B1D"/>
    <w:rsid w:val="612507DD"/>
    <w:rsid w:val="61365606"/>
    <w:rsid w:val="61542EFF"/>
    <w:rsid w:val="6155562B"/>
    <w:rsid w:val="615D333B"/>
    <w:rsid w:val="61684112"/>
    <w:rsid w:val="616F510A"/>
    <w:rsid w:val="617273FB"/>
    <w:rsid w:val="61754A8D"/>
    <w:rsid w:val="617A57EC"/>
    <w:rsid w:val="6195276E"/>
    <w:rsid w:val="61963368"/>
    <w:rsid w:val="619928B1"/>
    <w:rsid w:val="61A1550A"/>
    <w:rsid w:val="61A8695A"/>
    <w:rsid w:val="61B0484C"/>
    <w:rsid w:val="61B76959"/>
    <w:rsid w:val="61C171CC"/>
    <w:rsid w:val="61C23836"/>
    <w:rsid w:val="61C30A8F"/>
    <w:rsid w:val="61CF28F8"/>
    <w:rsid w:val="61D05F61"/>
    <w:rsid w:val="61DD39A3"/>
    <w:rsid w:val="61E138C1"/>
    <w:rsid w:val="61E1783B"/>
    <w:rsid w:val="61E75C87"/>
    <w:rsid w:val="61EE3EC4"/>
    <w:rsid w:val="61F45CEA"/>
    <w:rsid w:val="6211364B"/>
    <w:rsid w:val="62164440"/>
    <w:rsid w:val="621E0D2C"/>
    <w:rsid w:val="623062AB"/>
    <w:rsid w:val="623A76CB"/>
    <w:rsid w:val="624367B7"/>
    <w:rsid w:val="6258019D"/>
    <w:rsid w:val="625E2138"/>
    <w:rsid w:val="625F5CB8"/>
    <w:rsid w:val="627C0EF5"/>
    <w:rsid w:val="62817AB7"/>
    <w:rsid w:val="628823E4"/>
    <w:rsid w:val="6292518F"/>
    <w:rsid w:val="62942C79"/>
    <w:rsid w:val="629C3381"/>
    <w:rsid w:val="629D42E6"/>
    <w:rsid w:val="629E4AB9"/>
    <w:rsid w:val="62A923F3"/>
    <w:rsid w:val="62BB1321"/>
    <w:rsid w:val="62BC776D"/>
    <w:rsid w:val="62DE7D84"/>
    <w:rsid w:val="630B0EBA"/>
    <w:rsid w:val="630C5C58"/>
    <w:rsid w:val="63131FC1"/>
    <w:rsid w:val="631F2950"/>
    <w:rsid w:val="63227372"/>
    <w:rsid w:val="63260125"/>
    <w:rsid w:val="63263143"/>
    <w:rsid w:val="6328712C"/>
    <w:rsid w:val="63302D52"/>
    <w:rsid w:val="633574A5"/>
    <w:rsid w:val="633B6A50"/>
    <w:rsid w:val="633C1284"/>
    <w:rsid w:val="634155F1"/>
    <w:rsid w:val="634B199E"/>
    <w:rsid w:val="635F06CE"/>
    <w:rsid w:val="63602BA2"/>
    <w:rsid w:val="636107E0"/>
    <w:rsid w:val="63642044"/>
    <w:rsid w:val="636F24DC"/>
    <w:rsid w:val="63716508"/>
    <w:rsid w:val="637611EF"/>
    <w:rsid w:val="63802007"/>
    <w:rsid w:val="63835F0D"/>
    <w:rsid w:val="638E4E64"/>
    <w:rsid w:val="63906951"/>
    <w:rsid w:val="63972CF9"/>
    <w:rsid w:val="639B1AF9"/>
    <w:rsid w:val="63A55581"/>
    <w:rsid w:val="63AB3058"/>
    <w:rsid w:val="63D22B3C"/>
    <w:rsid w:val="63D70CFB"/>
    <w:rsid w:val="63F07675"/>
    <w:rsid w:val="640569BD"/>
    <w:rsid w:val="64064D7C"/>
    <w:rsid w:val="6413416E"/>
    <w:rsid w:val="64157988"/>
    <w:rsid w:val="641973B9"/>
    <w:rsid w:val="641C0A4E"/>
    <w:rsid w:val="643466DB"/>
    <w:rsid w:val="643D1AD2"/>
    <w:rsid w:val="643D68BD"/>
    <w:rsid w:val="64444F8D"/>
    <w:rsid w:val="644F4C4A"/>
    <w:rsid w:val="64555139"/>
    <w:rsid w:val="645D3F21"/>
    <w:rsid w:val="645E0064"/>
    <w:rsid w:val="64732929"/>
    <w:rsid w:val="647A5D72"/>
    <w:rsid w:val="647D156F"/>
    <w:rsid w:val="6484176C"/>
    <w:rsid w:val="648B02BD"/>
    <w:rsid w:val="649974BE"/>
    <w:rsid w:val="64A2748C"/>
    <w:rsid w:val="64A774EA"/>
    <w:rsid w:val="64AB2375"/>
    <w:rsid w:val="64AE1626"/>
    <w:rsid w:val="64B759B0"/>
    <w:rsid w:val="64BA19DE"/>
    <w:rsid w:val="64BB03A7"/>
    <w:rsid w:val="64BF5C7F"/>
    <w:rsid w:val="64C24BDC"/>
    <w:rsid w:val="64C47325"/>
    <w:rsid w:val="64C82E09"/>
    <w:rsid w:val="64D94077"/>
    <w:rsid w:val="64E60F47"/>
    <w:rsid w:val="64ED13CA"/>
    <w:rsid w:val="64FA2EE9"/>
    <w:rsid w:val="65006CC3"/>
    <w:rsid w:val="65006D6B"/>
    <w:rsid w:val="650A7934"/>
    <w:rsid w:val="65130D4C"/>
    <w:rsid w:val="65146E27"/>
    <w:rsid w:val="6516730D"/>
    <w:rsid w:val="65177A74"/>
    <w:rsid w:val="65214284"/>
    <w:rsid w:val="652478CE"/>
    <w:rsid w:val="6528316E"/>
    <w:rsid w:val="652E0156"/>
    <w:rsid w:val="65314B5F"/>
    <w:rsid w:val="653D5057"/>
    <w:rsid w:val="654369D9"/>
    <w:rsid w:val="65473FBA"/>
    <w:rsid w:val="654E6769"/>
    <w:rsid w:val="6568008F"/>
    <w:rsid w:val="657333CA"/>
    <w:rsid w:val="65745109"/>
    <w:rsid w:val="658F0C7A"/>
    <w:rsid w:val="65945EDD"/>
    <w:rsid w:val="6598096A"/>
    <w:rsid w:val="65A75A3F"/>
    <w:rsid w:val="65B0371E"/>
    <w:rsid w:val="65B53CC6"/>
    <w:rsid w:val="65C6284B"/>
    <w:rsid w:val="65C66DAB"/>
    <w:rsid w:val="65C70178"/>
    <w:rsid w:val="65C77271"/>
    <w:rsid w:val="65CA3F0E"/>
    <w:rsid w:val="65D837A9"/>
    <w:rsid w:val="65DA22B8"/>
    <w:rsid w:val="65DA55A0"/>
    <w:rsid w:val="65E34A28"/>
    <w:rsid w:val="65EC1F53"/>
    <w:rsid w:val="65F64EA6"/>
    <w:rsid w:val="65FB2FD5"/>
    <w:rsid w:val="65FF76B1"/>
    <w:rsid w:val="661141D7"/>
    <w:rsid w:val="661F70AE"/>
    <w:rsid w:val="662E7164"/>
    <w:rsid w:val="664872A0"/>
    <w:rsid w:val="664C4422"/>
    <w:rsid w:val="6650644A"/>
    <w:rsid w:val="665A7293"/>
    <w:rsid w:val="66637C8F"/>
    <w:rsid w:val="66650F64"/>
    <w:rsid w:val="66673B1B"/>
    <w:rsid w:val="666845B1"/>
    <w:rsid w:val="666C7D4D"/>
    <w:rsid w:val="666D4943"/>
    <w:rsid w:val="667411A7"/>
    <w:rsid w:val="66791FC8"/>
    <w:rsid w:val="6680369B"/>
    <w:rsid w:val="6690113E"/>
    <w:rsid w:val="66930C73"/>
    <w:rsid w:val="6696281E"/>
    <w:rsid w:val="66967370"/>
    <w:rsid w:val="66AF5DCD"/>
    <w:rsid w:val="66B71397"/>
    <w:rsid w:val="66B94F96"/>
    <w:rsid w:val="66BA684A"/>
    <w:rsid w:val="66CD4C7C"/>
    <w:rsid w:val="66D153B8"/>
    <w:rsid w:val="66D42C12"/>
    <w:rsid w:val="66E726DD"/>
    <w:rsid w:val="66ED1AA7"/>
    <w:rsid w:val="66F67E0E"/>
    <w:rsid w:val="66FC0EC0"/>
    <w:rsid w:val="67010041"/>
    <w:rsid w:val="67040A01"/>
    <w:rsid w:val="67066277"/>
    <w:rsid w:val="67085072"/>
    <w:rsid w:val="670A69E1"/>
    <w:rsid w:val="67104AD3"/>
    <w:rsid w:val="67136C12"/>
    <w:rsid w:val="67145A08"/>
    <w:rsid w:val="671E0B16"/>
    <w:rsid w:val="67285F2A"/>
    <w:rsid w:val="672F048C"/>
    <w:rsid w:val="672F7CB8"/>
    <w:rsid w:val="67342C32"/>
    <w:rsid w:val="673A3CAB"/>
    <w:rsid w:val="673C3B4C"/>
    <w:rsid w:val="674136FE"/>
    <w:rsid w:val="67422AA7"/>
    <w:rsid w:val="67502329"/>
    <w:rsid w:val="67581653"/>
    <w:rsid w:val="675D2FB2"/>
    <w:rsid w:val="67622C1E"/>
    <w:rsid w:val="67653510"/>
    <w:rsid w:val="676817F7"/>
    <w:rsid w:val="676A6513"/>
    <w:rsid w:val="67700E21"/>
    <w:rsid w:val="677649E1"/>
    <w:rsid w:val="677A171E"/>
    <w:rsid w:val="6785020E"/>
    <w:rsid w:val="678B4CBD"/>
    <w:rsid w:val="678F6A55"/>
    <w:rsid w:val="6799684B"/>
    <w:rsid w:val="679F1235"/>
    <w:rsid w:val="679F2254"/>
    <w:rsid w:val="67A64FB4"/>
    <w:rsid w:val="67A958B3"/>
    <w:rsid w:val="67AB0BF9"/>
    <w:rsid w:val="67BF20D9"/>
    <w:rsid w:val="67C0751C"/>
    <w:rsid w:val="67C3167A"/>
    <w:rsid w:val="67C72F0E"/>
    <w:rsid w:val="67C90E66"/>
    <w:rsid w:val="67CA4CCE"/>
    <w:rsid w:val="67D06006"/>
    <w:rsid w:val="67DE5FC6"/>
    <w:rsid w:val="67E81627"/>
    <w:rsid w:val="67F00D02"/>
    <w:rsid w:val="67F259C6"/>
    <w:rsid w:val="67FAE954"/>
    <w:rsid w:val="681D0A93"/>
    <w:rsid w:val="681D761D"/>
    <w:rsid w:val="6821112E"/>
    <w:rsid w:val="6821737B"/>
    <w:rsid w:val="683B6A62"/>
    <w:rsid w:val="68436017"/>
    <w:rsid w:val="68603E50"/>
    <w:rsid w:val="68656F16"/>
    <w:rsid w:val="686828C0"/>
    <w:rsid w:val="686A7144"/>
    <w:rsid w:val="686F7F49"/>
    <w:rsid w:val="687A3D84"/>
    <w:rsid w:val="687D1D8A"/>
    <w:rsid w:val="687F6ECA"/>
    <w:rsid w:val="6886091C"/>
    <w:rsid w:val="68876874"/>
    <w:rsid w:val="6888718C"/>
    <w:rsid w:val="68925915"/>
    <w:rsid w:val="689F36D4"/>
    <w:rsid w:val="68A11FFC"/>
    <w:rsid w:val="68A436D5"/>
    <w:rsid w:val="68C016B5"/>
    <w:rsid w:val="68C13E72"/>
    <w:rsid w:val="68CC7CBD"/>
    <w:rsid w:val="68E11F56"/>
    <w:rsid w:val="68E427B3"/>
    <w:rsid w:val="68E5013A"/>
    <w:rsid w:val="68EC3CDE"/>
    <w:rsid w:val="68ED6AD4"/>
    <w:rsid w:val="68FF524C"/>
    <w:rsid w:val="69073CB6"/>
    <w:rsid w:val="690C3919"/>
    <w:rsid w:val="690F6F65"/>
    <w:rsid w:val="69137259"/>
    <w:rsid w:val="692847F4"/>
    <w:rsid w:val="692D5DD2"/>
    <w:rsid w:val="692E66C9"/>
    <w:rsid w:val="693A02B2"/>
    <w:rsid w:val="693C2D81"/>
    <w:rsid w:val="693D0541"/>
    <w:rsid w:val="694370DF"/>
    <w:rsid w:val="694546FA"/>
    <w:rsid w:val="694676BC"/>
    <w:rsid w:val="694C4E2A"/>
    <w:rsid w:val="694D3BDA"/>
    <w:rsid w:val="694E418D"/>
    <w:rsid w:val="69533F45"/>
    <w:rsid w:val="695675A9"/>
    <w:rsid w:val="695E047E"/>
    <w:rsid w:val="695F238E"/>
    <w:rsid w:val="6961273B"/>
    <w:rsid w:val="6963768E"/>
    <w:rsid w:val="69637901"/>
    <w:rsid w:val="696460DF"/>
    <w:rsid w:val="696B6B83"/>
    <w:rsid w:val="69706C56"/>
    <w:rsid w:val="69841830"/>
    <w:rsid w:val="69964151"/>
    <w:rsid w:val="69987715"/>
    <w:rsid w:val="69A3109A"/>
    <w:rsid w:val="69A619F8"/>
    <w:rsid w:val="69B404D3"/>
    <w:rsid w:val="69BD1071"/>
    <w:rsid w:val="69C938C5"/>
    <w:rsid w:val="69CC5A2C"/>
    <w:rsid w:val="69DA57C5"/>
    <w:rsid w:val="69E25443"/>
    <w:rsid w:val="69E861E0"/>
    <w:rsid w:val="69F35510"/>
    <w:rsid w:val="69F54E6E"/>
    <w:rsid w:val="69F61ED3"/>
    <w:rsid w:val="69FC4826"/>
    <w:rsid w:val="6A053E02"/>
    <w:rsid w:val="6A070584"/>
    <w:rsid w:val="6A075A6A"/>
    <w:rsid w:val="6A093E67"/>
    <w:rsid w:val="6A0A783C"/>
    <w:rsid w:val="6A0B57BE"/>
    <w:rsid w:val="6A0C7C81"/>
    <w:rsid w:val="6A192134"/>
    <w:rsid w:val="6A1B081F"/>
    <w:rsid w:val="6A1E30CD"/>
    <w:rsid w:val="6A2B0635"/>
    <w:rsid w:val="6A2E2591"/>
    <w:rsid w:val="6A31011E"/>
    <w:rsid w:val="6A3F4A5D"/>
    <w:rsid w:val="6A484D58"/>
    <w:rsid w:val="6A513DA2"/>
    <w:rsid w:val="6A5534BA"/>
    <w:rsid w:val="6A6C126C"/>
    <w:rsid w:val="6A855CBC"/>
    <w:rsid w:val="6A8C030C"/>
    <w:rsid w:val="6A9228D2"/>
    <w:rsid w:val="6AA36E8B"/>
    <w:rsid w:val="6AA64145"/>
    <w:rsid w:val="6AAB65EE"/>
    <w:rsid w:val="6AAE4DFC"/>
    <w:rsid w:val="6AAF41A0"/>
    <w:rsid w:val="6ABB07B3"/>
    <w:rsid w:val="6ABB767A"/>
    <w:rsid w:val="6AC56475"/>
    <w:rsid w:val="6AC80733"/>
    <w:rsid w:val="6AC94537"/>
    <w:rsid w:val="6AD103BE"/>
    <w:rsid w:val="6AD25AEA"/>
    <w:rsid w:val="6AF65407"/>
    <w:rsid w:val="6AF8346D"/>
    <w:rsid w:val="6AFE16D3"/>
    <w:rsid w:val="6B02517B"/>
    <w:rsid w:val="6B173A40"/>
    <w:rsid w:val="6B17476C"/>
    <w:rsid w:val="6B177B7F"/>
    <w:rsid w:val="6B1A705B"/>
    <w:rsid w:val="6B1E7934"/>
    <w:rsid w:val="6B2E2FF8"/>
    <w:rsid w:val="6B350516"/>
    <w:rsid w:val="6B53738B"/>
    <w:rsid w:val="6B67718A"/>
    <w:rsid w:val="6B6863C9"/>
    <w:rsid w:val="6B6B2BA0"/>
    <w:rsid w:val="6B6B426C"/>
    <w:rsid w:val="6B79286C"/>
    <w:rsid w:val="6B825511"/>
    <w:rsid w:val="6B8626C4"/>
    <w:rsid w:val="6B882171"/>
    <w:rsid w:val="6B961BC0"/>
    <w:rsid w:val="6B96558A"/>
    <w:rsid w:val="6BA442DD"/>
    <w:rsid w:val="6BAF2AE5"/>
    <w:rsid w:val="6BB468E9"/>
    <w:rsid w:val="6BB71329"/>
    <w:rsid w:val="6BBF1C8A"/>
    <w:rsid w:val="6BCB0B0A"/>
    <w:rsid w:val="6BCE7CAC"/>
    <w:rsid w:val="6BD6690D"/>
    <w:rsid w:val="6BD756F8"/>
    <w:rsid w:val="6BDA4E25"/>
    <w:rsid w:val="6BEF5FD9"/>
    <w:rsid w:val="6BF11741"/>
    <w:rsid w:val="6BF3717E"/>
    <w:rsid w:val="6BFD1C3F"/>
    <w:rsid w:val="6BFF18C3"/>
    <w:rsid w:val="6C031EDF"/>
    <w:rsid w:val="6C07661A"/>
    <w:rsid w:val="6C0E64AA"/>
    <w:rsid w:val="6C1D67AE"/>
    <w:rsid w:val="6C23113D"/>
    <w:rsid w:val="6C287FF6"/>
    <w:rsid w:val="6C2B1C64"/>
    <w:rsid w:val="6C2D5CD9"/>
    <w:rsid w:val="6C305CC2"/>
    <w:rsid w:val="6C325FB6"/>
    <w:rsid w:val="6C3A0A38"/>
    <w:rsid w:val="6C4E3864"/>
    <w:rsid w:val="6C550742"/>
    <w:rsid w:val="6C6431FE"/>
    <w:rsid w:val="6C733DA1"/>
    <w:rsid w:val="6C841A18"/>
    <w:rsid w:val="6C844DB7"/>
    <w:rsid w:val="6C917C7F"/>
    <w:rsid w:val="6C993208"/>
    <w:rsid w:val="6CA33ED4"/>
    <w:rsid w:val="6CA9196F"/>
    <w:rsid w:val="6CAE4184"/>
    <w:rsid w:val="6CBD4F2A"/>
    <w:rsid w:val="6CBF4BC6"/>
    <w:rsid w:val="6CC05829"/>
    <w:rsid w:val="6CD60487"/>
    <w:rsid w:val="6CD8097E"/>
    <w:rsid w:val="6CE16E6B"/>
    <w:rsid w:val="6CE345A8"/>
    <w:rsid w:val="6CF31405"/>
    <w:rsid w:val="6CF72CB1"/>
    <w:rsid w:val="6D0A30E8"/>
    <w:rsid w:val="6D0F7AC8"/>
    <w:rsid w:val="6D196FFE"/>
    <w:rsid w:val="6D1C60F5"/>
    <w:rsid w:val="6D3639D2"/>
    <w:rsid w:val="6D4F0132"/>
    <w:rsid w:val="6D57233B"/>
    <w:rsid w:val="6D5E2998"/>
    <w:rsid w:val="6D5E5D80"/>
    <w:rsid w:val="6D5F4E79"/>
    <w:rsid w:val="6D743136"/>
    <w:rsid w:val="6D8B1C63"/>
    <w:rsid w:val="6D94427F"/>
    <w:rsid w:val="6D9A7CD7"/>
    <w:rsid w:val="6DA6209F"/>
    <w:rsid w:val="6DAA0767"/>
    <w:rsid w:val="6DBD66CF"/>
    <w:rsid w:val="6DC36281"/>
    <w:rsid w:val="6DC37F6C"/>
    <w:rsid w:val="6DCB3530"/>
    <w:rsid w:val="6DCC7CE9"/>
    <w:rsid w:val="6DDD14DD"/>
    <w:rsid w:val="6DE0750C"/>
    <w:rsid w:val="6DE61BA4"/>
    <w:rsid w:val="6DE77474"/>
    <w:rsid w:val="6DE93BD3"/>
    <w:rsid w:val="6DF2267A"/>
    <w:rsid w:val="6DF31AFB"/>
    <w:rsid w:val="6DF8052E"/>
    <w:rsid w:val="6DFA1C03"/>
    <w:rsid w:val="6DFD0605"/>
    <w:rsid w:val="6E0B5305"/>
    <w:rsid w:val="6E1703E5"/>
    <w:rsid w:val="6E3A7214"/>
    <w:rsid w:val="6E4279BD"/>
    <w:rsid w:val="6E441CC8"/>
    <w:rsid w:val="6E6A6DB4"/>
    <w:rsid w:val="6E6A705E"/>
    <w:rsid w:val="6E6C6C08"/>
    <w:rsid w:val="6E865130"/>
    <w:rsid w:val="6E8D33F8"/>
    <w:rsid w:val="6E903127"/>
    <w:rsid w:val="6E9A2E00"/>
    <w:rsid w:val="6E9B1F93"/>
    <w:rsid w:val="6EA3670A"/>
    <w:rsid w:val="6EA96A58"/>
    <w:rsid w:val="6EEA1C65"/>
    <w:rsid w:val="6EF41351"/>
    <w:rsid w:val="6F074A11"/>
    <w:rsid w:val="6F1602CE"/>
    <w:rsid w:val="6F1634CC"/>
    <w:rsid w:val="6F1A48B6"/>
    <w:rsid w:val="6F20448B"/>
    <w:rsid w:val="6F2D3A99"/>
    <w:rsid w:val="6F2F1595"/>
    <w:rsid w:val="6F31242F"/>
    <w:rsid w:val="6F3F7ABA"/>
    <w:rsid w:val="6F401D42"/>
    <w:rsid w:val="6F404D24"/>
    <w:rsid w:val="6F4707D0"/>
    <w:rsid w:val="6F5C4A67"/>
    <w:rsid w:val="6F5E14E1"/>
    <w:rsid w:val="6F604830"/>
    <w:rsid w:val="6F6F1D4A"/>
    <w:rsid w:val="6F7410EA"/>
    <w:rsid w:val="6F8A1CD5"/>
    <w:rsid w:val="6F9B4102"/>
    <w:rsid w:val="6F9D433B"/>
    <w:rsid w:val="6F9F1BE6"/>
    <w:rsid w:val="6F9F603A"/>
    <w:rsid w:val="6FA96555"/>
    <w:rsid w:val="6FAC7C04"/>
    <w:rsid w:val="6FC27380"/>
    <w:rsid w:val="6FCD523D"/>
    <w:rsid w:val="6FD029D5"/>
    <w:rsid w:val="6FDC1FBD"/>
    <w:rsid w:val="6FE83F00"/>
    <w:rsid w:val="6FE969BF"/>
    <w:rsid w:val="6FF06582"/>
    <w:rsid w:val="6FF74EC1"/>
    <w:rsid w:val="701F5405"/>
    <w:rsid w:val="703D085C"/>
    <w:rsid w:val="70416D40"/>
    <w:rsid w:val="70436102"/>
    <w:rsid w:val="704664A4"/>
    <w:rsid w:val="704D7E21"/>
    <w:rsid w:val="70601162"/>
    <w:rsid w:val="706A53C9"/>
    <w:rsid w:val="706F0EC0"/>
    <w:rsid w:val="707D1A62"/>
    <w:rsid w:val="707F0D01"/>
    <w:rsid w:val="708121C5"/>
    <w:rsid w:val="70890801"/>
    <w:rsid w:val="70904E30"/>
    <w:rsid w:val="70967553"/>
    <w:rsid w:val="709C1316"/>
    <w:rsid w:val="709D4C0C"/>
    <w:rsid w:val="70A56363"/>
    <w:rsid w:val="70AF3D67"/>
    <w:rsid w:val="70B2101B"/>
    <w:rsid w:val="70B83633"/>
    <w:rsid w:val="70BC050A"/>
    <w:rsid w:val="70C201BE"/>
    <w:rsid w:val="70C87E6D"/>
    <w:rsid w:val="70E16923"/>
    <w:rsid w:val="70E4527C"/>
    <w:rsid w:val="70FF602E"/>
    <w:rsid w:val="710E0E18"/>
    <w:rsid w:val="710E5DEB"/>
    <w:rsid w:val="711834F3"/>
    <w:rsid w:val="711F0ED9"/>
    <w:rsid w:val="712119FA"/>
    <w:rsid w:val="7138467F"/>
    <w:rsid w:val="713C64B6"/>
    <w:rsid w:val="714403D4"/>
    <w:rsid w:val="71453832"/>
    <w:rsid w:val="716A1171"/>
    <w:rsid w:val="716A38D3"/>
    <w:rsid w:val="717D56A2"/>
    <w:rsid w:val="719D3893"/>
    <w:rsid w:val="719D5F03"/>
    <w:rsid w:val="71AB4212"/>
    <w:rsid w:val="71AE05AC"/>
    <w:rsid w:val="71B24F9E"/>
    <w:rsid w:val="71B42279"/>
    <w:rsid w:val="71BF73F9"/>
    <w:rsid w:val="71C743F5"/>
    <w:rsid w:val="71C75C56"/>
    <w:rsid w:val="71C9582F"/>
    <w:rsid w:val="71CA7BA9"/>
    <w:rsid w:val="71D8128A"/>
    <w:rsid w:val="71D91FE6"/>
    <w:rsid w:val="71DF33DF"/>
    <w:rsid w:val="71E05E1F"/>
    <w:rsid w:val="71E6509F"/>
    <w:rsid w:val="71EC2E85"/>
    <w:rsid w:val="71F80754"/>
    <w:rsid w:val="72031631"/>
    <w:rsid w:val="72044BC6"/>
    <w:rsid w:val="720B6923"/>
    <w:rsid w:val="720D5F92"/>
    <w:rsid w:val="72251364"/>
    <w:rsid w:val="722A0C06"/>
    <w:rsid w:val="72316ABB"/>
    <w:rsid w:val="72337DAD"/>
    <w:rsid w:val="724B07A5"/>
    <w:rsid w:val="724B6DB6"/>
    <w:rsid w:val="72526A7F"/>
    <w:rsid w:val="72567ECC"/>
    <w:rsid w:val="72652097"/>
    <w:rsid w:val="726B51BD"/>
    <w:rsid w:val="72747B1B"/>
    <w:rsid w:val="727737C4"/>
    <w:rsid w:val="728D7303"/>
    <w:rsid w:val="72901846"/>
    <w:rsid w:val="72906690"/>
    <w:rsid w:val="729B2130"/>
    <w:rsid w:val="72A401D2"/>
    <w:rsid w:val="72AA145E"/>
    <w:rsid w:val="72AC34EF"/>
    <w:rsid w:val="72B03F8F"/>
    <w:rsid w:val="72C14715"/>
    <w:rsid w:val="72C148C3"/>
    <w:rsid w:val="72DE622E"/>
    <w:rsid w:val="72E32702"/>
    <w:rsid w:val="72E55375"/>
    <w:rsid w:val="72E7261B"/>
    <w:rsid w:val="72EC7289"/>
    <w:rsid w:val="72FB0E22"/>
    <w:rsid w:val="73223C66"/>
    <w:rsid w:val="73285769"/>
    <w:rsid w:val="732B2948"/>
    <w:rsid w:val="7343568B"/>
    <w:rsid w:val="735106F2"/>
    <w:rsid w:val="735E18BA"/>
    <w:rsid w:val="73607DE0"/>
    <w:rsid w:val="7366143E"/>
    <w:rsid w:val="7366631C"/>
    <w:rsid w:val="73685BF0"/>
    <w:rsid w:val="736E0B15"/>
    <w:rsid w:val="73813B37"/>
    <w:rsid w:val="73816122"/>
    <w:rsid w:val="738C007E"/>
    <w:rsid w:val="73905147"/>
    <w:rsid w:val="73AA305E"/>
    <w:rsid w:val="73AF0CD5"/>
    <w:rsid w:val="73B67EAB"/>
    <w:rsid w:val="73C50E62"/>
    <w:rsid w:val="73CA238D"/>
    <w:rsid w:val="73D65E66"/>
    <w:rsid w:val="73D75977"/>
    <w:rsid w:val="73E61C4A"/>
    <w:rsid w:val="73EE617B"/>
    <w:rsid w:val="73F120E3"/>
    <w:rsid w:val="73F97C94"/>
    <w:rsid w:val="740E71D9"/>
    <w:rsid w:val="741B2C62"/>
    <w:rsid w:val="741B3F09"/>
    <w:rsid w:val="74281823"/>
    <w:rsid w:val="743368F6"/>
    <w:rsid w:val="743D707D"/>
    <w:rsid w:val="74535DBC"/>
    <w:rsid w:val="74570144"/>
    <w:rsid w:val="74634609"/>
    <w:rsid w:val="746F2FAE"/>
    <w:rsid w:val="747060FF"/>
    <w:rsid w:val="74736F42"/>
    <w:rsid w:val="74777567"/>
    <w:rsid w:val="74793A99"/>
    <w:rsid w:val="7480204A"/>
    <w:rsid w:val="748A7DE8"/>
    <w:rsid w:val="749126AD"/>
    <w:rsid w:val="749663D7"/>
    <w:rsid w:val="74B8420C"/>
    <w:rsid w:val="74C313FF"/>
    <w:rsid w:val="74D82CAD"/>
    <w:rsid w:val="74E04458"/>
    <w:rsid w:val="74F80184"/>
    <w:rsid w:val="74F95CC9"/>
    <w:rsid w:val="74FE0586"/>
    <w:rsid w:val="750C68D0"/>
    <w:rsid w:val="751A01E0"/>
    <w:rsid w:val="751D0CDA"/>
    <w:rsid w:val="75284E27"/>
    <w:rsid w:val="75346985"/>
    <w:rsid w:val="75421A65"/>
    <w:rsid w:val="75484141"/>
    <w:rsid w:val="754A2465"/>
    <w:rsid w:val="754D7793"/>
    <w:rsid w:val="75534C3E"/>
    <w:rsid w:val="75572589"/>
    <w:rsid w:val="756464CE"/>
    <w:rsid w:val="75721EDD"/>
    <w:rsid w:val="757D2969"/>
    <w:rsid w:val="759A1954"/>
    <w:rsid w:val="759A62D8"/>
    <w:rsid w:val="759E7D43"/>
    <w:rsid w:val="75A20964"/>
    <w:rsid w:val="75B26B05"/>
    <w:rsid w:val="75C61535"/>
    <w:rsid w:val="75C73207"/>
    <w:rsid w:val="75CC0A84"/>
    <w:rsid w:val="75EB7618"/>
    <w:rsid w:val="75FB7E27"/>
    <w:rsid w:val="75FD5ACE"/>
    <w:rsid w:val="760779DB"/>
    <w:rsid w:val="76091520"/>
    <w:rsid w:val="760B4F58"/>
    <w:rsid w:val="760E4B9B"/>
    <w:rsid w:val="761C2994"/>
    <w:rsid w:val="761F44F2"/>
    <w:rsid w:val="7623575C"/>
    <w:rsid w:val="76243C6A"/>
    <w:rsid w:val="7625190D"/>
    <w:rsid w:val="762A6225"/>
    <w:rsid w:val="762C0814"/>
    <w:rsid w:val="76355DF5"/>
    <w:rsid w:val="76393926"/>
    <w:rsid w:val="7641097A"/>
    <w:rsid w:val="765E2AFF"/>
    <w:rsid w:val="765F120A"/>
    <w:rsid w:val="76611CAC"/>
    <w:rsid w:val="76641596"/>
    <w:rsid w:val="766C4ECA"/>
    <w:rsid w:val="766E0BAD"/>
    <w:rsid w:val="76701885"/>
    <w:rsid w:val="76767B1E"/>
    <w:rsid w:val="768C1189"/>
    <w:rsid w:val="768F2179"/>
    <w:rsid w:val="76962A74"/>
    <w:rsid w:val="769B2A1F"/>
    <w:rsid w:val="769B4009"/>
    <w:rsid w:val="769C6765"/>
    <w:rsid w:val="76A100CB"/>
    <w:rsid w:val="76A66724"/>
    <w:rsid w:val="76AC6597"/>
    <w:rsid w:val="76AF2A1B"/>
    <w:rsid w:val="76B362E0"/>
    <w:rsid w:val="76B949B4"/>
    <w:rsid w:val="76BF5916"/>
    <w:rsid w:val="76C20270"/>
    <w:rsid w:val="76C540F3"/>
    <w:rsid w:val="76CE3AA4"/>
    <w:rsid w:val="76DA3B3E"/>
    <w:rsid w:val="76DC584B"/>
    <w:rsid w:val="76E77687"/>
    <w:rsid w:val="76EC2FDC"/>
    <w:rsid w:val="76F061D0"/>
    <w:rsid w:val="76F94301"/>
    <w:rsid w:val="77024633"/>
    <w:rsid w:val="7706409E"/>
    <w:rsid w:val="771A73F5"/>
    <w:rsid w:val="771B04C8"/>
    <w:rsid w:val="77213E22"/>
    <w:rsid w:val="772A6C5C"/>
    <w:rsid w:val="773414B8"/>
    <w:rsid w:val="77342BB0"/>
    <w:rsid w:val="77493327"/>
    <w:rsid w:val="776A1024"/>
    <w:rsid w:val="776E1C02"/>
    <w:rsid w:val="7777436E"/>
    <w:rsid w:val="777840D9"/>
    <w:rsid w:val="777A1FAC"/>
    <w:rsid w:val="777F4652"/>
    <w:rsid w:val="77831959"/>
    <w:rsid w:val="778F3902"/>
    <w:rsid w:val="77AB1F76"/>
    <w:rsid w:val="77AE5CA4"/>
    <w:rsid w:val="77C068BB"/>
    <w:rsid w:val="77C60707"/>
    <w:rsid w:val="77D82B87"/>
    <w:rsid w:val="77ED0F1D"/>
    <w:rsid w:val="77F21828"/>
    <w:rsid w:val="77F73A69"/>
    <w:rsid w:val="77FE75EE"/>
    <w:rsid w:val="78067C39"/>
    <w:rsid w:val="78093174"/>
    <w:rsid w:val="780C37C2"/>
    <w:rsid w:val="7816579D"/>
    <w:rsid w:val="781E1992"/>
    <w:rsid w:val="782D7FA6"/>
    <w:rsid w:val="782E07DE"/>
    <w:rsid w:val="7830488C"/>
    <w:rsid w:val="78335671"/>
    <w:rsid w:val="783E5B32"/>
    <w:rsid w:val="785E146D"/>
    <w:rsid w:val="78701D27"/>
    <w:rsid w:val="788B1AE2"/>
    <w:rsid w:val="788B4036"/>
    <w:rsid w:val="78B3637C"/>
    <w:rsid w:val="78C7219A"/>
    <w:rsid w:val="78CD4747"/>
    <w:rsid w:val="78D738EB"/>
    <w:rsid w:val="78EA745A"/>
    <w:rsid w:val="78F1726D"/>
    <w:rsid w:val="78FB652D"/>
    <w:rsid w:val="79041695"/>
    <w:rsid w:val="793D4665"/>
    <w:rsid w:val="79437285"/>
    <w:rsid w:val="79462820"/>
    <w:rsid w:val="79476DD7"/>
    <w:rsid w:val="794E6F23"/>
    <w:rsid w:val="7954034F"/>
    <w:rsid w:val="79553E56"/>
    <w:rsid w:val="795923C2"/>
    <w:rsid w:val="795A34D0"/>
    <w:rsid w:val="79647AB3"/>
    <w:rsid w:val="796C3511"/>
    <w:rsid w:val="79740EF4"/>
    <w:rsid w:val="797A6714"/>
    <w:rsid w:val="79872E68"/>
    <w:rsid w:val="798851EE"/>
    <w:rsid w:val="79A221BC"/>
    <w:rsid w:val="79A47B9E"/>
    <w:rsid w:val="79AB7890"/>
    <w:rsid w:val="79B7059D"/>
    <w:rsid w:val="79B942FF"/>
    <w:rsid w:val="79C14C63"/>
    <w:rsid w:val="79CA2CDA"/>
    <w:rsid w:val="79D15CE6"/>
    <w:rsid w:val="79D2441C"/>
    <w:rsid w:val="79D61F74"/>
    <w:rsid w:val="79D96EF3"/>
    <w:rsid w:val="79DC7338"/>
    <w:rsid w:val="79DF664F"/>
    <w:rsid w:val="79E306C6"/>
    <w:rsid w:val="79EA1A55"/>
    <w:rsid w:val="79EA4DEC"/>
    <w:rsid w:val="79FE0019"/>
    <w:rsid w:val="7A0B5527"/>
    <w:rsid w:val="7A2717C8"/>
    <w:rsid w:val="7A334FB3"/>
    <w:rsid w:val="7A3651F6"/>
    <w:rsid w:val="7A3E5164"/>
    <w:rsid w:val="7A4153ED"/>
    <w:rsid w:val="7A480804"/>
    <w:rsid w:val="7A486646"/>
    <w:rsid w:val="7A520EA9"/>
    <w:rsid w:val="7A5818BC"/>
    <w:rsid w:val="7A5C3FD5"/>
    <w:rsid w:val="7A5D1DA8"/>
    <w:rsid w:val="7A792DD8"/>
    <w:rsid w:val="7A9279F6"/>
    <w:rsid w:val="7A9B0A83"/>
    <w:rsid w:val="7A9E283F"/>
    <w:rsid w:val="7AA03827"/>
    <w:rsid w:val="7AA3093E"/>
    <w:rsid w:val="7AB31FE5"/>
    <w:rsid w:val="7AC47749"/>
    <w:rsid w:val="7AC50ECA"/>
    <w:rsid w:val="7AD660E3"/>
    <w:rsid w:val="7AE67B1C"/>
    <w:rsid w:val="7AF366E7"/>
    <w:rsid w:val="7B0243AC"/>
    <w:rsid w:val="7B035197"/>
    <w:rsid w:val="7B102257"/>
    <w:rsid w:val="7B1711FB"/>
    <w:rsid w:val="7B254106"/>
    <w:rsid w:val="7B295B17"/>
    <w:rsid w:val="7B2A550E"/>
    <w:rsid w:val="7B3542C5"/>
    <w:rsid w:val="7B381DD0"/>
    <w:rsid w:val="7B3B11B8"/>
    <w:rsid w:val="7B461115"/>
    <w:rsid w:val="7B551AB7"/>
    <w:rsid w:val="7B656EB9"/>
    <w:rsid w:val="7B6A2E3E"/>
    <w:rsid w:val="7B703463"/>
    <w:rsid w:val="7B7B66DC"/>
    <w:rsid w:val="7B856A23"/>
    <w:rsid w:val="7B860478"/>
    <w:rsid w:val="7B876E2F"/>
    <w:rsid w:val="7B955F65"/>
    <w:rsid w:val="7B9B3F74"/>
    <w:rsid w:val="7B9C2C3F"/>
    <w:rsid w:val="7BA06758"/>
    <w:rsid w:val="7BD24FB5"/>
    <w:rsid w:val="7BD46DD9"/>
    <w:rsid w:val="7BDD1962"/>
    <w:rsid w:val="7BE75B20"/>
    <w:rsid w:val="7BEB1AB4"/>
    <w:rsid w:val="7BF61CF4"/>
    <w:rsid w:val="7BF71F3B"/>
    <w:rsid w:val="7BFD780A"/>
    <w:rsid w:val="7C1B1C71"/>
    <w:rsid w:val="7C1C0FF2"/>
    <w:rsid w:val="7C2609E8"/>
    <w:rsid w:val="7C2A6CD1"/>
    <w:rsid w:val="7C2C2A74"/>
    <w:rsid w:val="7C36232C"/>
    <w:rsid w:val="7C374B72"/>
    <w:rsid w:val="7C3923C8"/>
    <w:rsid w:val="7C3A4F3B"/>
    <w:rsid w:val="7C3C1D34"/>
    <w:rsid w:val="7C432B6A"/>
    <w:rsid w:val="7C4733AC"/>
    <w:rsid w:val="7C49342D"/>
    <w:rsid w:val="7C49632C"/>
    <w:rsid w:val="7C4B7526"/>
    <w:rsid w:val="7C616764"/>
    <w:rsid w:val="7C695E56"/>
    <w:rsid w:val="7C6C54FE"/>
    <w:rsid w:val="7C8A20AD"/>
    <w:rsid w:val="7C8B4AEE"/>
    <w:rsid w:val="7C931375"/>
    <w:rsid w:val="7CBE34EF"/>
    <w:rsid w:val="7CC31283"/>
    <w:rsid w:val="7CCD0B20"/>
    <w:rsid w:val="7CCF4C3F"/>
    <w:rsid w:val="7CD70D06"/>
    <w:rsid w:val="7CE753FB"/>
    <w:rsid w:val="7CFE75C5"/>
    <w:rsid w:val="7D0734F3"/>
    <w:rsid w:val="7D0D39CB"/>
    <w:rsid w:val="7D0E7720"/>
    <w:rsid w:val="7D1B4DE3"/>
    <w:rsid w:val="7D272678"/>
    <w:rsid w:val="7D29044E"/>
    <w:rsid w:val="7D303C4E"/>
    <w:rsid w:val="7D4A73E2"/>
    <w:rsid w:val="7D5017BB"/>
    <w:rsid w:val="7D535BF6"/>
    <w:rsid w:val="7D580A83"/>
    <w:rsid w:val="7D641B1E"/>
    <w:rsid w:val="7D6914BB"/>
    <w:rsid w:val="7D777BAF"/>
    <w:rsid w:val="7D786C3D"/>
    <w:rsid w:val="7D7D2BE0"/>
    <w:rsid w:val="7D864514"/>
    <w:rsid w:val="7D9114BE"/>
    <w:rsid w:val="7D947BBF"/>
    <w:rsid w:val="7D956CC0"/>
    <w:rsid w:val="7D9B1048"/>
    <w:rsid w:val="7DA0233E"/>
    <w:rsid w:val="7DA0242A"/>
    <w:rsid w:val="7DBA5E07"/>
    <w:rsid w:val="7DBC38BF"/>
    <w:rsid w:val="7DBC7BD6"/>
    <w:rsid w:val="7DD81B7D"/>
    <w:rsid w:val="7DDB01A1"/>
    <w:rsid w:val="7DDC0F88"/>
    <w:rsid w:val="7DDC6120"/>
    <w:rsid w:val="7DDE7456"/>
    <w:rsid w:val="7DEF5066"/>
    <w:rsid w:val="7DF26BE5"/>
    <w:rsid w:val="7DF92D65"/>
    <w:rsid w:val="7E0C7AC0"/>
    <w:rsid w:val="7E1E281A"/>
    <w:rsid w:val="7E2E68FF"/>
    <w:rsid w:val="7E2E7030"/>
    <w:rsid w:val="7E2F4D60"/>
    <w:rsid w:val="7E3A23E2"/>
    <w:rsid w:val="7E3B3299"/>
    <w:rsid w:val="7E417CDE"/>
    <w:rsid w:val="7E4E0A96"/>
    <w:rsid w:val="7E531363"/>
    <w:rsid w:val="7E536622"/>
    <w:rsid w:val="7E5422F0"/>
    <w:rsid w:val="7E562754"/>
    <w:rsid w:val="7E6630E1"/>
    <w:rsid w:val="7E7B78EB"/>
    <w:rsid w:val="7E8854F0"/>
    <w:rsid w:val="7E9302FC"/>
    <w:rsid w:val="7E932A36"/>
    <w:rsid w:val="7E994D43"/>
    <w:rsid w:val="7E9C20CB"/>
    <w:rsid w:val="7EA066A4"/>
    <w:rsid w:val="7EA21712"/>
    <w:rsid w:val="7EB261E4"/>
    <w:rsid w:val="7EB94AD2"/>
    <w:rsid w:val="7EBD14A0"/>
    <w:rsid w:val="7EC857BA"/>
    <w:rsid w:val="7ECB7E95"/>
    <w:rsid w:val="7ED82306"/>
    <w:rsid w:val="7EDB02B2"/>
    <w:rsid w:val="7EEE5D6B"/>
    <w:rsid w:val="7EEF1F13"/>
    <w:rsid w:val="7EF53F8D"/>
    <w:rsid w:val="7EF7251E"/>
    <w:rsid w:val="7EFB0503"/>
    <w:rsid w:val="7F032E58"/>
    <w:rsid w:val="7F040685"/>
    <w:rsid w:val="7F062AFB"/>
    <w:rsid w:val="7F0864D9"/>
    <w:rsid w:val="7F191E5E"/>
    <w:rsid w:val="7F324E82"/>
    <w:rsid w:val="7F411DA7"/>
    <w:rsid w:val="7F4454D6"/>
    <w:rsid w:val="7F490EA6"/>
    <w:rsid w:val="7F511E3F"/>
    <w:rsid w:val="7F5C78D9"/>
    <w:rsid w:val="7F7F381B"/>
    <w:rsid w:val="7F7F69BC"/>
    <w:rsid w:val="7F843998"/>
    <w:rsid w:val="7FA17974"/>
    <w:rsid w:val="7FA501EF"/>
    <w:rsid w:val="7FA67EFC"/>
    <w:rsid w:val="7FCF7D52"/>
    <w:rsid w:val="7FD90D71"/>
    <w:rsid w:val="7FDA0B04"/>
    <w:rsid w:val="7FDC69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link w:val="260"/>
    <w:qFormat/>
    <w:uiPriority w:val="0"/>
    <w:pPr>
      <w:keepNext/>
      <w:snapToGrid w:val="0"/>
      <w:spacing w:line="360" w:lineRule="atLeast"/>
      <w:outlineLvl w:val="0"/>
    </w:pPr>
    <w:rPr>
      <w:rFonts w:ascii="宋体"/>
    </w:rPr>
  </w:style>
  <w:style w:type="paragraph" w:styleId="4">
    <w:name w:val="heading 2"/>
    <w:basedOn w:val="1"/>
    <w:next w:val="1"/>
    <w:link w:val="239"/>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2">
    <w:name w:val="heading 3"/>
    <w:basedOn w:val="1"/>
    <w:next w:val="1"/>
    <w:link w:val="254"/>
    <w:qFormat/>
    <w:uiPriority w:val="0"/>
    <w:pPr>
      <w:keepNext/>
      <w:keepLines/>
      <w:spacing w:before="140" w:beforeLines="0" w:beforeAutospacing="0" w:after="140" w:afterLines="0" w:afterAutospacing="0" w:line="360" w:lineRule="auto"/>
      <w:outlineLvl w:val="2"/>
    </w:pPr>
    <w:rPr>
      <w:b/>
      <w:sz w:val="32"/>
    </w:rPr>
  </w:style>
  <w:style w:type="paragraph" w:styleId="5">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3">
    <w:name w:val="Default Paragraph Font"/>
    <w:qFormat/>
    <w:uiPriority w:val="0"/>
  </w:style>
  <w:style w:type="table" w:default="1" w:styleId="6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numPr>
        <w:ilvl w:val="0"/>
        <w:numId w:val="2"/>
      </w:numPr>
      <w:tabs>
        <w:tab w:val="left" w:pos="1134"/>
        <w:tab w:val="clear" w:pos="1620"/>
      </w:tabs>
      <w:adjustRightInd w:val="0"/>
      <w:snapToGrid w:val="0"/>
      <w:spacing w:before="120" w:beforeLines="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pPr>
    <w:rPr>
      <w:rFonts w:ascii="Arial" w:hAnsi="Arial"/>
      <w:sz w:val="24"/>
    </w:rPr>
  </w:style>
  <w:style w:type="paragraph" w:styleId="19">
    <w:name w:val="annotation text"/>
    <w:basedOn w:val="1"/>
    <w:link w:val="256"/>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numPr>
        <w:ilvl w:val="0"/>
        <w:numId w:val="3"/>
      </w:numPr>
      <w:adjustRightInd w:val="0"/>
      <w:snapToGrid w:val="0"/>
      <w:spacing w:line="360" w:lineRule="auto"/>
    </w:pPr>
    <w:rPr>
      <w:sz w:val="24"/>
    </w:rPr>
  </w:style>
  <w:style w:type="paragraph" w:styleId="22">
    <w:name w:val="Body Text"/>
    <w:basedOn w:val="1"/>
    <w:next w:val="1"/>
    <w:link w:val="263"/>
    <w:qFormat/>
    <w:uiPriority w:val="0"/>
    <w:rPr>
      <w:rFonts w:ascii="仿宋_GB2312" w:eastAsia="仿宋_GB2312"/>
      <w:sz w:val="32"/>
    </w:rPr>
  </w:style>
  <w:style w:type="paragraph" w:styleId="23">
    <w:name w:val="Body Text Indent"/>
    <w:basedOn w:val="1"/>
    <w:next w:val="1"/>
    <w:link w:val="219"/>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afterLines="0" w:afterAutospacing="0" w:line="360" w:lineRule="auto"/>
      <w:ind w:left="420" w:leftChars="200"/>
    </w:pPr>
    <w:rPr>
      <w:sz w:val="24"/>
    </w:rPr>
  </w:style>
  <w:style w:type="paragraph" w:styleId="27">
    <w:name w:val="List Bullet 2"/>
    <w:basedOn w:val="1"/>
    <w:qFormat/>
    <w:uiPriority w:val="0"/>
    <w:pPr>
      <w:numPr>
        <w:ilvl w:val="0"/>
        <w:numId w:val="4"/>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next w:val="31"/>
    <w:qFormat/>
    <w:uiPriority w:val="0"/>
    <w:rPr>
      <w:rFonts w:ascii="宋体" w:hAnsi="Courier New"/>
      <w:sz w:val="21"/>
    </w:rPr>
  </w:style>
  <w:style w:type="paragraph" w:customStyle="1" w:styleId="31">
    <w:name w:val="Default"/>
    <w:next w:val="32"/>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2">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33">
    <w:name w:val="toc 8"/>
    <w:basedOn w:val="1"/>
    <w:next w:val="1"/>
    <w:qFormat/>
    <w:uiPriority w:val="0"/>
    <w:pPr>
      <w:ind w:left="2940" w:leftChars="1400"/>
    </w:pPr>
  </w:style>
  <w:style w:type="paragraph" w:styleId="34">
    <w:name w:val="Date"/>
    <w:basedOn w:val="1"/>
    <w:next w:val="1"/>
    <w:link w:val="220"/>
    <w:qFormat/>
    <w:uiPriority w:val="0"/>
  </w:style>
  <w:style w:type="paragraph" w:styleId="35">
    <w:name w:val="Body Text Indent 2"/>
    <w:basedOn w:val="1"/>
    <w:link w:val="215"/>
    <w:qFormat/>
    <w:uiPriority w:val="0"/>
    <w:pPr>
      <w:snapToGrid w:val="0"/>
      <w:spacing w:line="560" w:lineRule="atLeast"/>
      <w:ind w:firstLine="540"/>
    </w:pPr>
  </w:style>
  <w:style w:type="paragraph" w:styleId="36">
    <w:name w:val="Balloon Text"/>
    <w:basedOn w:val="1"/>
    <w:qFormat/>
    <w:uiPriority w:val="0"/>
    <w:rPr>
      <w:sz w:val="18"/>
    </w:rPr>
  </w:style>
  <w:style w:type="paragraph" w:styleId="37">
    <w:name w:val="footer"/>
    <w:basedOn w:val="1"/>
    <w:link w:val="262"/>
    <w:qFormat/>
    <w:uiPriority w:val="0"/>
    <w:pPr>
      <w:tabs>
        <w:tab w:val="center" w:pos="4153"/>
        <w:tab w:val="right" w:pos="8306"/>
      </w:tabs>
      <w:snapToGrid w:val="0"/>
      <w:jc w:val="left"/>
    </w:pPr>
    <w:rPr>
      <w:sz w:val="18"/>
    </w:rPr>
  </w:style>
  <w:style w:type="paragraph" w:styleId="38">
    <w:name w:val="envelope return"/>
    <w:basedOn w:val="1"/>
    <w:qFormat/>
    <w:uiPriority w:val="0"/>
    <w:pPr>
      <w:snapToGrid w:val="0"/>
    </w:pPr>
    <w:rPr>
      <w:rFonts w:ascii="Arial" w:hAnsi="Arial" w:eastAsia="宋体" w:cs="Arial"/>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39"/>
    <w:pPr>
      <w:spacing w:line="180" w:lineRule="auto"/>
      <w:jc w:val="center"/>
    </w:pPr>
    <w:rPr>
      <w:sz w:val="30"/>
    </w:rPr>
  </w:style>
  <w:style w:type="paragraph" w:styleId="41">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2">
    <w:name w:val="toc 4"/>
    <w:basedOn w:val="1"/>
    <w:next w:val="1"/>
    <w:qFormat/>
    <w:uiPriority w:val="0"/>
    <w:pPr>
      <w:ind w:left="1260" w:leftChars="600"/>
    </w:pPr>
  </w:style>
  <w:style w:type="paragraph" w:styleId="43">
    <w:name w:val="footnote text"/>
    <w:basedOn w:val="1"/>
    <w:link w:val="233"/>
    <w:qFormat/>
    <w:uiPriority w:val="0"/>
    <w:pPr>
      <w:spacing w:line="360" w:lineRule="auto"/>
    </w:pPr>
    <w:rPr>
      <w:sz w:val="18"/>
    </w:rPr>
  </w:style>
  <w:style w:type="paragraph" w:styleId="44">
    <w:name w:val="toc 6"/>
    <w:basedOn w:val="1"/>
    <w:next w:val="1"/>
    <w:qFormat/>
    <w:uiPriority w:val="0"/>
    <w:pPr>
      <w:ind w:left="2100" w:leftChars="1000"/>
    </w:pPr>
  </w:style>
  <w:style w:type="paragraph" w:styleId="45">
    <w:name w:val="List 5"/>
    <w:basedOn w:val="1"/>
    <w:qFormat/>
    <w:uiPriority w:val="0"/>
    <w:pPr>
      <w:adjustRightInd w:val="0"/>
      <w:snapToGrid w:val="0"/>
      <w:spacing w:line="360" w:lineRule="auto"/>
      <w:ind w:left="100" w:leftChars="800" w:hanging="200" w:hangingChars="200"/>
    </w:pPr>
    <w:rPr>
      <w:sz w:val="24"/>
    </w:rPr>
  </w:style>
  <w:style w:type="paragraph" w:styleId="46">
    <w:name w:val="Body Text Indent 3"/>
    <w:basedOn w:val="1"/>
    <w:qFormat/>
    <w:uiPriority w:val="0"/>
    <w:pPr>
      <w:spacing w:line="360" w:lineRule="auto"/>
      <w:ind w:firstLine="632"/>
    </w:pPr>
    <w:rPr>
      <w:rFonts w:ascii="黑体" w:eastAsia="黑体"/>
    </w:rPr>
  </w:style>
  <w:style w:type="paragraph" w:styleId="47">
    <w:name w:val="index 7"/>
    <w:basedOn w:val="1"/>
    <w:next w:val="1"/>
    <w:unhideWhenUsed/>
    <w:qFormat/>
    <w:uiPriority w:val="99"/>
    <w:pPr>
      <w:ind w:left="1200" w:leftChars="1200"/>
    </w:pPr>
  </w:style>
  <w:style w:type="paragraph" w:styleId="48">
    <w:name w:val="table of figures"/>
    <w:basedOn w:val="1"/>
    <w:next w:val="1"/>
    <w:qFormat/>
    <w:uiPriority w:val="0"/>
    <w:pPr>
      <w:tabs>
        <w:tab w:val="right" w:leader="dot" w:pos="8640"/>
      </w:tabs>
      <w:spacing w:line="360" w:lineRule="auto"/>
      <w:ind w:left="400" w:hanging="400"/>
    </w:pPr>
    <w:rPr>
      <w:sz w:val="24"/>
    </w:rPr>
  </w:style>
  <w:style w:type="paragraph" w:styleId="49">
    <w:name w:val="toc 2"/>
    <w:basedOn w:val="1"/>
    <w:next w:val="1"/>
    <w:qFormat/>
    <w:uiPriority w:val="39"/>
    <w:pPr>
      <w:ind w:left="420" w:leftChars="200"/>
    </w:pPr>
  </w:style>
  <w:style w:type="paragraph" w:styleId="50">
    <w:name w:val="toc 9"/>
    <w:basedOn w:val="1"/>
    <w:next w:val="1"/>
    <w:qFormat/>
    <w:uiPriority w:val="0"/>
    <w:pPr>
      <w:ind w:left="3360" w:leftChars="1600"/>
    </w:pPr>
  </w:style>
  <w:style w:type="paragraph" w:styleId="51">
    <w:name w:val="Body Text 2"/>
    <w:basedOn w:val="1"/>
    <w:qFormat/>
    <w:uiPriority w:val="0"/>
    <w:pPr>
      <w:adjustRightInd w:val="0"/>
      <w:snapToGrid w:val="0"/>
      <w:spacing w:after="120" w:afterLines="0" w:afterAutospacing="0" w:line="480" w:lineRule="auto"/>
    </w:pPr>
    <w:rPr>
      <w:sz w:val="24"/>
    </w:rPr>
  </w:style>
  <w:style w:type="paragraph" w:styleId="52">
    <w:name w:val="List 4"/>
    <w:basedOn w:val="1"/>
    <w:qFormat/>
    <w:uiPriority w:val="0"/>
    <w:pPr>
      <w:adjustRightInd w:val="0"/>
      <w:snapToGrid w:val="0"/>
      <w:spacing w:line="360" w:lineRule="auto"/>
      <w:ind w:left="100" w:leftChars="600" w:hanging="200" w:hangingChars="200"/>
    </w:pPr>
    <w:rPr>
      <w:sz w:val="24"/>
    </w:rPr>
  </w:style>
  <w:style w:type="paragraph" w:styleId="53">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4">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5">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6">
    <w:name w:val="index 1"/>
    <w:basedOn w:val="1"/>
    <w:next w:val="1"/>
    <w:qFormat/>
    <w:uiPriority w:val="0"/>
    <w:pPr>
      <w:adjustRightInd w:val="0"/>
      <w:spacing w:line="240" w:lineRule="atLeast"/>
      <w:textAlignment w:val="baseline"/>
    </w:pPr>
    <w:rPr>
      <w:rFonts w:ascii="宋体"/>
      <w:kern w:val="0"/>
      <w:sz w:val="21"/>
    </w:rPr>
  </w:style>
  <w:style w:type="paragraph" w:styleId="57">
    <w:name w:val="Title"/>
    <w:basedOn w:val="1"/>
    <w:qFormat/>
    <w:uiPriority w:val="0"/>
    <w:pPr>
      <w:widowControl/>
      <w:spacing w:after="240" w:afterLines="0" w:afterAutospacing="0" w:line="360" w:lineRule="auto"/>
      <w:jc w:val="center"/>
    </w:pPr>
    <w:rPr>
      <w:rFonts w:ascii="Arial" w:hAnsi="Arial"/>
      <w:b/>
      <w:smallCaps/>
      <w:kern w:val="28"/>
      <w:sz w:val="36"/>
      <w:lang w:eastAsia="en-US"/>
    </w:rPr>
  </w:style>
  <w:style w:type="paragraph" w:styleId="58">
    <w:name w:val="annotation subject"/>
    <w:basedOn w:val="19"/>
    <w:next w:val="19"/>
    <w:link w:val="235"/>
    <w:qFormat/>
    <w:uiPriority w:val="0"/>
    <w:pPr>
      <w:adjustRightInd/>
      <w:spacing w:line="240" w:lineRule="auto"/>
      <w:textAlignment w:val="auto"/>
    </w:pPr>
  </w:style>
  <w:style w:type="paragraph" w:styleId="59">
    <w:name w:val="Body Text First Indent"/>
    <w:basedOn w:val="22"/>
    <w:next w:val="1"/>
    <w:qFormat/>
    <w:uiPriority w:val="0"/>
    <w:pPr>
      <w:spacing w:line="360" w:lineRule="auto"/>
      <w:ind w:firstLine="420"/>
    </w:pPr>
    <w:rPr>
      <w:rFonts w:ascii="宋体" w:hAnsi="宋体"/>
      <w:sz w:val="24"/>
    </w:rPr>
  </w:style>
  <w:style w:type="paragraph" w:styleId="60">
    <w:name w:val="Body Text First Indent 2"/>
    <w:basedOn w:val="23"/>
    <w:next w:val="59"/>
    <w:link w:val="218"/>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Times New Roman" w:hAnsi="Times New Roman" w:eastAsia="宋体" w:cs="Times New Roman"/>
      <w:kern w:val="2"/>
      <w:sz w:val="44"/>
      <w:szCs w:val="20"/>
      <w:lang w:val="en-US" w:eastAsia="zh-CN" w:bidi="ar"/>
    </w:rPr>
  </w:style>
  <w:style w:type="table" w:styleId="62">
    <w:name w:val="Table Grid"/>
    <w:basedOn w:val="61"/>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22"/>
    <w:rPr>
      <w:b/>
    </w:rPr>
  </w:style>
  <w:style w:type="character" w:styleId="65">
    <w:name w:val="page number"/>
    <w:qFormat/>
    <w:uiPriority w:val="0"/>
  </w:style>
  <w:style w:type="character" w:styleId="66">
    <w:name w:val="FollowedHyperlink"/>
    <w:qFormat/>
    <w:uiPriority w:val="0"/>
    <w:rPr>
      <w:color w:val="800080"/>
      <w:u w:val="single"/>
    </w:rPr>
  </w:style>
  <w:style w:type="character" w:styleId="67">
    <w:name w:val="Emphasis"/>
    <w:qFormat/>
    <w:uiPriority w:val="0"/>
    <w:rPr>
      <w:i/>
    </w:rPr>
  </w:style>
  <w:style w:type="character" w:styleId="68">
    <w:name w:val="Hyperlink"/>
    <w:qFormat/>
    <w:uiPriority w:val="99"/>
    <w:rPr>
      <w:color w:val="0000FF"/>
      <w:u w:val="single"/>
    </w:rPr>
  </w:style>
  <w:style w:type="character" w:styleId="69">
    <w:name w:val="annotation reference"/>
    <w:qFormat/>
    <w:uiPriority w:val="0"/>
    <w:rPr>
      <w:sz w:val="21"/>
      <w:szCs w:val="21"/>
    </w:rPr>
  </w:style>
  <w:style w:type="character" w:styleId="70">
    <w:name w:val="footnote reference"/>
    <w:qFormat/>
    <w:uiPriority w:val="0"/>
    <w:rPr>
      <w:position w:val="6"/>
      <w:sz w:val="14"/>
      <w:vertAlign w:val="superscript"/>
    </w:rPr>
  </w:style>
  <w:style w:type="paragraph" w:customStyle="1" w:styleId="71">
    <w:name w:val=" Char Char1 Char"/>
    <w:basedOn w:val="1"/>
    <w:qFormat/>
    <w:uiPriority w:val="0"/>
    <w:rPr>
      <w:rFonts w:ascii="Tahoma" w:hAnsi="Tahoma"/>
      <w:sz w:val="24"/>
      <w:szCs w:val="24"/>
    </w:rPr>
  </w:style>
  <w:style w:type="paragraph" w:customStyle="1" w:styleId="72">
    <w:name w:val=" Char Char14 Char Char"/>
    <w:basedOn w:val="1"/>
    <w:qFormat/>
    <w:uiPriority w:val="0"/>
    <w:rPr>
      <w:sz w:val="21"/>
      <w:szCs w:val="24"/>
    </w:rPr>
  </w:style>
  <w:style w:type="paragraph" w:customStyle="1" w:styleId="73">
    <w:name w:val="_"/>
    <w:basedOn w:val="1"/>
    <w:qFormat/>
    <w:uiPriority w:val="0"/>
    <w:pPr>
      <w:adjustRightInd w:val="0"/>
      <w:spacing w:line="360" w:lineRule="auto"/>
      <w:ind w:left="480" w:firstLine="200" w:firstLineChars="200"/>
      <w:textAlignment w:val="baseline"/>
    </w:pPr>
    <w:rPr>
      <w:kern w:val="0"/>
      <w:sz w:val="24"/>
    </w:rPr>
  </w:style>
  <w:style w:type="paragraph" w:customStyle="1" w:styleId="74">
    <w:name w:val="标题3——2"/>
    <w:basedOn w:val="2"/>
    <w:next w:val="59"/>
    <w:qFormat/>
    <w:uiPriority w:val="0"/>
    <w:pPr>
      <w:tabs>
        <w:tab w:val="left" w:pos="1280"/>
        <w:tab w:val="right" w:leader="dot" w:pos="8777"/>
      </w:tabs>
      <w:spacing w:before="312" w:beforeLines="100" w:beforeAutospacing="0" w:after="0" w:afterLines="0" w:afterAutospacing="0" w:line="240" w:lineRule="auto"/>
      <w:ind w:left="851" w:hanging="851"/>
      <w:outlineLvl w:val="9"/>
    </w:pPr>
    <w:rPr>
      <w:rFonts w:ascii="黑体" w:hAnsi="宋体" w:eastAsia="黑体"/>
      <w:sz w:val="30"/>
    </w:rPr>
  </w:style>
  <w:style w:type="paragraph" w:customStyle="1" w:styleId="75">
    <w:name w:val=" Char Char Char Char Char Char Char Char Char Char Char Char Char Char Char Char"/>
    <w:basedOn w:val="1"/>
    <w:qFormat/>
    <w:uiPriority w:val="0"/>
    <w:pPr>
      <w:tabs>
        <w:tab w:val="left" w:pos="360"/>
      </w:tabs>
    </w:pPr>
    <w:rPr>
      <w:sz w:val="24"/>
    </w:rPr>
  </w:style>
  <w:style w:type="paragraph" w:customStyle="1" w:styleId="76">
    <w:name w:val="样式 (中文) 仿宋_GB2312 小四 行距: 固定值 22 磅"/>
    <w:basedOn w:val="1"/>
    <w:qFormat/>
    <w:uiPriority w:val="0"/>
    <w:pPr>
      <w:spacing w:line="400" w:lineRule="exact"/>
      <w:ind w:firstLine="150" w:firstLineChars="150"/>
    </w:pPr>
    <w:rPr>
      <w:rFonts w:eastAsia="仿宋_GB2312"/>
      <w:sz w:val="24"/>
      <w:szCs w:val="20"/>
    </w:rPr>
  </w:style>
  <w:style w:type="paragraph" w:customStyle="1" w:styleId="77">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78">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79">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80">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8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82">
    <w:name w:val="Table Text Char Char Char"/>
    <w:link w:val="251"/>
    <w:qFormat/>
    <w:uiPriority w:val="0"/>
    <w:pPr>
      <w:snapToGrid w:val="0"/>
      <w:spacing w:before="80" w:after="80"/>
    </w:pPr>
    <w:rPr>
      <w:rFonts w:ascii="Arial" w:hAnsi="Arial" w:eastAsia="宋体" w:cs="Times New Roman"/>
      <w:kern w:val="2"/>
      <w:sz w:val="18"/>
      <w:lang w:val="en-US" w:eastAsia="zh-CN" w:bidi="ar-SA"/>
    </w:rPr>
  </w:style>
  <w:style w:type="paragraph" w:customStyle="1" w:styleId="83">
    <w:name w:val="_Style 82"/>
    <w:qFormat/>
    <w:uiPriority w:val="0"/>
    <w:rPr>
      <w:rFonts w:ascii="Times New Roman" w:hAnsi="Times New Roman" w:eastAsia="宋体" w:cs="Times New Roman"/>
      <w:kern w:val="2"/>
      <w:sz w:val="21"/>
      <w:lang w:val="en-US" w:eastAsia="zh-CN" w:bidi="ar-SA"/>
    </w:rPr>
  </w:style>
  <w:style w:type="paragraph" w:customStyle="1" w:styleId="84">
    <w:name w:val="文字"/>
    <w:basedOn w:val="1"/>
    <w:link w:val="227"/>
    <w:qFormat/>
    <w:uiPriority w:val="0"/>
    <w:pPr>
      <w:tabs>
        <w:tab w:val="left" w:pos="8520"/>
      </w:tabs>
      <w:spacing w:line="312" w:lineRule="auto"/>
      <w:ind w:right="-210" w:firstLine="556"/>
    </w:pPr>
    <w:rPr>
      <w:rFonts w:ascii="宋体"/>
    </w:rPr>
  </w:style>
  <w:style w:type="paragraph" w:customStyle="1" w:styleId="85">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86">
    <w:name w:val="IN Feature"/>
    <w:next w:val="87"/>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87">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88">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89">
    <w:name w:val="Table Text"/>
    <w:link w:val="248"/>
    <w:qFormat/>
    <w:uiPriority w:val="0"/>
    <w:pPr>
      <w:snapToGrid w:val="0"/>
      <w:spacing w:before="80" w:after="80"/>
    </w:pPr>
    <w:rPr>
      <w:rFonts w:ascii="Arial" w:hAnsi="Arial" w:eastAsia="宋体" w:cs="Times New Roman"/>
      <w:kern w:val="2"/>
      <w:sz w:val="18"/>
      <w:lang w:val="en-US" w:eastAsia="zh-CN" w:bidi="ar-SA"/>
    </w:rPr>
  </w:style>
  <w:style w:type="paragraph" w:customStyle="1" w:styleId="90">
    <w:name w:val="样式2"/>
    <w:basedOn w:val="5"/>
    <w:qFormat/>
    <w:uiPriority w:val="0"/>
    <w:pPr>
      <w:numPr>
        <w:ilvl w:val="0"/>
        <w:numId w:val="5"/>
      </w:numPr>
      <w:spacing w:before="560" w:beforeLines="0" w:line="400" w:lineRule="exact"/>
      <w:jc w:val="center"/>
      <w:outlineLvl w:val="0"/>
    </w:pPr>
    <w:rPr>
      <w:b w:val="0"/>
      <w:sz w:val="44"/>
    </w:rPr>
  </w:style>
  <w:style w:type="paragraph" w:customStyle="1" w:styleId="91">
    <w:name w:val="正文（缩进）"/>
    <w:basedOn w:val="1"/>
    <w:qFormat/>
    <w:uiPriority w:val="0"/>
    <w:pPr>
      <w:spacing w:before="156" w:after="156" w:line="360" w:lineRule="auto"/>
      <w:ind w:firstLine="200" w:firstLineChars="200"/>
    </w:pPr>
    <w:rPr>
      <w:sz w:val="24"/>
    </w:rPr>
  </w:style>
  <w:style w:type="paragraph" w:customStyle="1" w:styleId="92">
    <w:name w:val="UserStyle_0"/>
    <w:basedOn w:val="1"/>
    <w:qFormat/>
    <w:uiPriority w:val="0"/>
    <w:pPr>
      <w:spacing w:line="540" w:lineRule="exact"/>
      <w:textAlignment w:val="baseline"/>
    </w:pPr>
    <w:rPr>
      <w:rFonts w:ascii="Times New Roman" w:hAnsi="Times New Roman" w:eastAsia="方正仿宋_GBK"/>
      <w:color w:val="000000"/>
    </w:rPr>
  </w:style>
  <w:style w:type="paragraph" w:customStyle="1" w:styleId="93">
    <w:name w:val="Title - Revision"/>
    <w:basedOn w:val="57"/>
    <w:qFormat/>
    <w:uiPriority w:val="0"/>
    <w:pPr>
      <w:spacing w:before="720" w:beforeLines="0" w:beforeAutospacing="0"/>
    </w:pPr>
  </w:style>
  <w:style w:type="paragraph" w:customStyle="1" w:styleId="94">
    <w:name w:val=" Char1 Char Char Char"/>
    <w:basedOn w:val="1"/>
    <w:qFormat/>
    <w:uiPriority w:val="0"/>
    <w:rPr>
      <w:rFonts w:ascii="Tahoma" w:hAnsi="Tahoma"/>
      <w:sz w:val="24"/>
    </w:rPr>
  </w:style>
  <w:style w:type="paragraph" w:customStyle="1" w:styleId="95">
    <w:name w:val=" Char"/>
    <w:basedOn w:val="1"/>
    <w:qFormat/>
    <w:uiPriority w:val="0"/>
    <w:pPr>
      <w:spacing w:line="240" w:lineRule="atLeast"/>
      <w:ind w:left="420" w:firstLine="420"/>
    </w:pPr>
    <w:rPr>
      <w:kern w:val="0"/>
      <w:sz w:val="21"/>
    </w:rPr>
  </w:style>
  <w:style w:type="paragraph" w:customStyle="1" w:styleId="96">
    <w:name w:val="附录4"/>
    <w:basedOn w:val="1"/>
    <w:next w:val="1"/>
    <w:qFormat/>
    <w:uiPriority w:val="0"/>
    <w:pPr>
      <w:widowControl/>
      <w:numPr>
        <w:ilvl w:val="0"/>
        <w:numId w:val="0"/>
      </w:numPr>
      <w:tabs>
        <w:tab w:val="left" w:pos="1134"/>
      </w:tabs>
      <w:spacing w:line="300" w:lineRule="auto"/>
      <w:ind w:left="1361" w:hanging="1361"/>
      <w:outlineLvl w:val="3"/>
    </w:pPr>
    <w:rPr>
      <w:rFonts w:ascii="Arial" w:hAnsi="Arial" w:eastAsia="黑体"/>
      <w:kern w:val="0"/>
    </w:rPr>
  </w:style>
  <w:style w:type="paragraph" w:customStyle="1" w:styleId="97">
    <w:name w:val="Item Step in Table"/>
    <w:qFormat/>
    <w:uiPriority w:val="0"/>
    <w:pPr>
      <w:numPr>
        <w:ilvl w:val="0"/>
        <w:numId w:val="6"/>
      </w:numPr>
      <w:tabs>
        <w:tab w:val="left" w:pos="397"/>
      </w:tabs>
      <w:spacing w:before="40" w:after="40"/>
      <w:jc w:val="both"/>
    </w:pPr>
    <w:rPr>
      <w:rFonts w:ascii="Arial" w:hAnsi="Arial" w:eastAsia="宋体" w:cs="Times New Roman"/>
      <w:sz w:val="18"/>
      <w:lang w:val="en-US" w:eastAsia="zh-CN" w:bidi="ar-SA"/>
    </w:rPr>
  </w:style>
  <w:style w:type="paragraph" w:customStyle="1" w:styleId="98">
    <w:name w:val="正文 + 三号"/>
    <w:basedOn w:val="1"/>
    <w:qFormat/>
    <w:uiPriority w:val="0"/>
    <w:rPr>
      <w:sz w:val="21"/>
    </w:rPr>
  </w:style>
  <w:style w:type="paragraph" w:customStyle="1" w:styleId="99">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00">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1">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0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03">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paragraph" w:customStyle="1" w:styleId="104">
    <w:name w:val="列表项目"/>
    <w:basedOn w:val="1"/>
    <w:qFormat/>
    <w:uiPriority w:val="0"/>
    <w:pPr>
      <w:numPr>
        <w:ilvl w:val="0"/>
        <w:numId w:val="3"/>
      </w:numPr>
      <w:tabs>
        <w:tab w:val="left" w:pos="420"/>
        <w:tab w:val="clear" w:pos="1200"/>
      </w:tabs>
      <w:spacing w:line="288" w:lineRule="auto"/>
      <w:ind w:left="840" w:leftChars="200" w:hanging="420" w:hangingChars="200"/>
    </w:pPr>
    <w:rPr>
      <w:sz w:val="21"/>
    </w:rPr>
  </w:style>
  <w:style w:type="paragraph" w:customStyle="1" w:styleId="105">
    <w:name w:val="1"/>
    <w:basedOn w:val="1"/>
    <w:next w:val="30"/>
    <w:qFormat/>
    <w:uiPriority w:val="0"/>
    <w:rPr>
      <w:rFonts w:ascii="宋体" w:hAnsi="Courier New"/>
      <w:sz w:val="21"/>
    </w:rPr>
  </w:style>
  <w:style w:type="paragraph" w:customStyle="1" w:styleId="106">
    <w:name w:val="标题无"/>
    <w:basedOn w:val="1"/>
    <w:qFormat/>
    <w:uiPriority w:val="0"/>
    <w:pPr>
      <w:spacing w:line="360" w:lineRule="auto"/>
    </w:pPr>
    <w:rPr>
      <w:sz w:val="24"/>
    </w:rPr>
  </w:style>
  <w:style w:type="paragraph" w:customStyle="1" w:styleId="107">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08">
    <w:name w:val="附录3"/>
    <w:basedOn w:val="1"/>
    <w:next w:val="1"/>
    <w:qFormat/>
    <w:uiPriority w:val="0"/>
    <w:pPr>
      <w:numPr>
        <w:ilvl w:val="0"/>
        <w:numId w:val="0"/>
      </w:numPr>
      <w:tabs>
        <w:tab w:val="left" w:pos="851"/>
      </w:tabs>
      <w:ind w:left="425" w:hanging="425"/>
      <w:outlineLvl w:val="2"/>
    </w:pPr>
    <w:rPr>
      <w:rFonts w:eastAsia="黑体"/>
      <w:b/>
      <w:sz w:val="32"/>
    </w:rPr>
  </w:style>
  <w:style w:type="paragraph" w:customStyle="1" w:styleId="109">
    <w:name w:val="表文字"/>
    <w:qFormat/>
    <w:uiPriority w:val="0"/>
    <w:rPr>
      <w:rFonts w:ascii="宋体" w:hAnsi="Times New Roman" w:eastAsia="宋体" w:cs="Times New Roman"/>
      <w:kern w:val="2"/>
      <w:lang w:val="en-US" w:eastAsia="zh-CN" w:bidi="ar-SA"/>
    </w:rPr>
  </w:style>
  <w:style w:type="paragraph" w:customStyle="1" w:styleId="110">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11">
    <w:name w:val="样式 样式 首行缩进:  2 字符 + 首行缩进:  2 字符"/>
    <w:basedOn w:val="1"/>
    <w:qFormat/>
    <w:uiPriority w:val="0"/>
    <w:pPr>
      <w:numPr>
        <w:ilvl w:val="0"/>
        <w:numId w:val="7"/>
      </w:numPr>
      <w:tabs>
        <w:tab w:val="clear" w:pos="1230"/>
      </w:tabs>
      <w:spacing w:line="360" w:lineRule="auto"/>
      <w:ind w:firstLine="480" w:firstLineChars="200"/>
    </w:pPr>
    <w:rPr>
      <w:sz w:val="24"/>
    </w:rPr>
  </w:style>
  <w:style w:type="paragraph" w:customStyle="1" w:styleId="112">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13">
    <w:name w:val="正文表格"/>
    <w:basedOn w:val="1"/>
    <w:qFormat/>
    <w:uiPriority w:val="0"/>
    <w:pPr>
      <w:adjustRightInd w:val="0"/>
      <w:spacing w:before="40" w:beforeLines="0" w:beforeAutospacing="0" w:after="40" w:afterLines="0" w:afterAutospacing="0"/>
    </w:pPr>
    <w:rPr>
      <w:sz w:val="24"/>
    </w:rPr>
  </w:style>
  <w:style w:type="paragraph" w:customStyle="1" w:styleId="114">
    <w:name w:val="表头样式"/>
    <w:basedOn w:val="1"/>
    <w:qFormat/>
    <w:uiPriority w:val="0"/>
    <w:pPr>
      <w:autoSpaceDE w:val="0"/>
      <w:autoSpaceDN w:val="0"/>
      <w:adjustRightInd w:val="0"/>
      <w:spacing w:line="360" w:lineRule="auto"/>
      <w:jc w:val="left"/>
    </w:pPr>
    <w:rPr>
      <w:b/>
      <w:kern w:val="0"/>
      <w:sz w:val="21"/>
    </w:rPr>
  </w:style>
  <w:style w:type="paragraph" w:customStyle="1" w:styleId="115">
    <w:name w:val="00"/>
    <w:basedOn w:val="1"/>
    <w:qFormat/>
    <w:uiPriority w:val="0"/>
    <w:pPr>
      <w:autoSpaceDE w:val="0"/>
      <w:autoSpaceDN w:val="0"/>
      <w:adjustRightInd w:val="0"/>
      <w:jc w:val="left"/>
    </w:pPr>
    <w:rPr>
      <w:rFonts w:ascii="黑体" w:eastAsia="黑体"/>
      <w:b/>
      <w:kern w:val="0"/>
      <w:sz w:val="20"/>
    </w:rPr>
  </w:style>
  <w:style w:type="paragraph" w:customStyle="1" w:styleId="116">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17">
    <w:name w:val="简单回函地址"/>
    <w:basedOn w:val="1"/>
    <w:qFormat/>
    <w:uiPriority w:val="0"/>
    <w:pPr>
      <w:adjustRightInd w:val="0"/>
      <w:snapToGrid w:val="0"/>
      <w:spacing w:line="360" w:lineRule="auto"/>
    </w:pPr>
    <w:rPr>
      <w:sz w:val="24"/>
    </w:rPr>
  </w:style>
  <w:style w:type="paragraph" w:customStyle="1" w:styleId="118">
    <w:name w:val="无间隔1"/>
    <w:qFormat/>
    <w:uiPriority w:val="1"/>
    <w:pPr>
      <w:jc w:val="both"/>
    </w:pPr>
    <w:rPr>
      <w:rFonts w:ascii="Times New Roman" w:hAnsi="Times New Roman" w:eastAsia="Times New Roman" w:cs="Times New Roman"/>
      <w:lang w:val="en-US" w:eastAsia="zh-CN" w:bidi="ar-SA"/>
    </w:rPr>
  </w:style>
  <w:style w:type="paragraph" w:customStyle="1" w:styleId="119">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20">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21">
    <w:name w:val="样式 标题 1 + 居中 段前: 6 磅 段后: 6 磅 行距: 1.5 倍行距"/>
    <w:basedOn w:val="3"/>
    <w:qFormat/>
    <w:uiPriority w:val="0"/>
    <w:pPr>
      <w:keepLines/>
      <w:adjustRightInd w:val="0"/>
      <w:spacing w:before="120" w:beforeLines="0" w:beforeAutospacing="0" w:after="120" w:afterLines="0" w:afterAutospacing="0" w:line="360" w:lineRule="auto"/>
      <w:jc w:val="center"/>
    </w:pPr>
    <w:rPr>
      <w:rFonts w:ascii="Times New Roman"/>
      <w:b/>
      <w:kern w:val="44"/>
      <w:sz w:val="32"/>
    </w:rPr>
  </w:style>
  <w:style w:type="paragraph" w:customStyle="1" w:styleId="122">
    <w:name w:val="列出段落1"/>
    <w:basedOn w:val="1"/>
    <w:qFormat/>
    <w:uiPriority w:val="0"/>
    <w:pPr>
      <w:ind w:firstLine="420" w:firstLineChars="200"/>
    </w:pPr>
    <w:rPr>
      <w:rFonts w:ascii="Calibri" w:hAnsi="Calibri"/>
      <w:sz w:val="21"/>
      <w:szCs w:val="22"/>
    </w:rPr>
  </w:style>
  <w:style w:type="paragraph" w:customStyle="1" w:styleId="123">
    <w:name w:val="编号正文"/>
    <w:basedOn w:val="124"/>
    <w:qFormat/>
    <w:uiPriority w:val="0"/>
    <w:pPr>
      <w:snapToGrid/>
      <w:spacing w:line="360" w:lineRule="auto"/>
      <w:ind w:left="1407" w:hanging="1047"/>
      <w:jc w:val="left"/>
    </w:pPr>
    <w:rPr>
      <w:rFonts w:eastAsia="仿宋_GB2312"/>
    </w:rPr>
  </w:style>
  <w:style w:type="paragraph" w:customStyle="1" w:styleId="124">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25">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样式 标题 6第五层条 + 三号 段前: 0.5 行"/>
    <w:basedOn w:val="7"/>
    <w:qFormat/>
    <w:uiPriority w:val="0"/>
    <w:pPr>
      <w:widowControl/>
      <w:numPr>
        <w:ilvl w:val="0"/>
        <w:numId w:val="0"/>
      </w:numPr>
      <w:adjustRightInd/>
      <w:snapToGrid/>
      <w:spacing w:before="156" w:beforeLines="50" w:beforeAutospacing="0"/>
      <w:ind w:left="1152" w:hanging="1152"/>
      <w:jc w:val="left"/>
    </w:pPr>
    <w:rPr>
      <w:snapToGrid w:val="0"/>
      <w:kern w:val="24"/>
      <w:sz w:val="28"/>
    </w:rPr>
  </w:style>
  <w:style w:type="paragraph" w:customStyle="1" w:styleId="127">
    <w:name w:val="Note"/>
    <w:basedOn w:val="1"/>
    <w:qFormat/>
    <w:uiPriority w:val="0"/>
    <w:pPr>
      <w:pBdr>
        <w:top w:val="single" w:color="auto" w:sz="12" w:space="3"/>
        <w:bottom w:val="single" w:color="auto" w:sz="12" w:space="3"/>
      </w:pBdr>
      <w:spacing w:line="360" w:lineRule="auto"/>
    </w:pPr>
    <w:rPr>
      <w:sz w:val="24"/>
    </w:rPr>
  </w:style>
  <w:style w:type="paragraph" w:customStyle="1" w:styleId="128">
    <w:name w:val="af"/>
    <w:basedOn w:val="1"/>
    <w:qFormat/>
    <w:uiPriority w:val="0"/>
    <w:pPr>
      <w:widowControl/>
      <w:spacing w:line="300" w:lineRule="atLeast"/>
      <w:jc w:val="left"/>
    </w:pPr>
    <w:rPr>
      <w:rFonts w:ascii="宋体" w:hAnsi="宋体"/>
      <w:kern w:val="0"/>
      <w:sz w:val="18"/>
    </w:rPr>
  </w:style>
  <w:style w:type="paragraph" w:customStyle="1" w:styleId="129">
    <w:name w:val="表格内文字"/>
    <w:basedOn w:val="30"/>
    <w:qFormat/>
    <w:uiPriority w:val="0"/>
    <w:pPr>
      <w:adjustRightInd w:val="0"/>
    </w:pPr>
    <w:rPr>
      <w:color w:val="000000"/>
      <w:lang w:val="en-GB"/>
    </w:rPr>
  </w:style>
  <w:style w:type="paragraph" w:customStyle="1" w:styleId="130">
    <w:name w:val="样式 正文首行缩进 2 + 首行缩进:  2 字符"/>
    <w:basedOn w:val="1"/>
    <w:qFormat/>
    <w:uiPriority w:val="0"/>
    <w:pPr>
      <w:numPr>
        <w:ilvl w:val="0"/>
        <w:numId w:val="8"/>
      </w:numPr>
      <w:adjustRightInd w:val="0"/>
      <w:snapToGrid w:val="0"/>
      <w:spacing w:line="360" w:lineRule="auto"/>
    </w:pPr>
    <w:rPr>
      <w:rFonts w:ascii="Arial" w:hAnsi="Arial"/>
      <w:b/>
      <w:sz w:val="24"/>
    </w:rPr>
  </w:style>
  <w:style w:type="paragraph" w:customStyle="1" w:styleId="131">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32">
    <w:name w:val="章标题"/>
    <w:next w:val="1"/>
    <w:qFormat/>
    <w:uiPriority w:val="0"/>
    <w:pPr>
      <w:numPr>
        <w:ilvl w:val="1"/>
        <w:numId w:val="6"/>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33">
    <w:name w:val="Body Text Indent 2"/>
    <w:basedOn w:val="1"/>
    <w:qFormat/>
    <w:uiPriority w:val="0"/>
    <w:pPr>
      <w:adjustRightInd w:val="0"/>
      <w:spacing w:before="120" w:beforeLines="0" w:beforeAutospacing="0"/>
      <w:ind w:firstLine="420"/>
      <w:textAlignment w:val="baseline"/>
    </w:pPr>
    <w:rPr>
      <w:sz w:val="24"/>
    </w:rPr>
  </w:style>
  <w:style w:type="paragraph" w:customStyle="1" w:styleId="134">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35">
    <w:name w:val="正文格式"/>
    <w:basedOn w:val="1"/>
    <w:qFormat/>
    <w:uiPriority w:val="0"/>
    <w:pPr>
      <w:widowControl/>
      <w:adjustRightInd w:val="0"/>
      <w:snapToGrid w:val="0"/>
      <w:spacing w:before="60" w:beforeLines="0" w:beforeAutospacing="0" w:line="360" w:lineRule="auto"/>
      <w:ind w:firstLine="480" w:firstLineChars="200"/>
      <w:jc w:val="left"/>
      <w:textAlignment w:val="baseline"/>
    </w:pPr>
    <w:rPr>
      <w:rFonts w:ascii="宋体" w:hAnsi="宋体"/>
      <w:color w:val="000000"/>
      <w:kern w:val="0"/>
      <w:sz w:val="24"/>
    </w:rPr>
  </w:style>
  <w:style w:type="paragraph" w:customStyle="1" w:styleId="136">
    <w:name w:val=" Char Char Char1 Char Char Char Char Char Char Char Char Char Char Char Char Char"/>
    <w:basedOn w:val="1"/>
    <w:qFormat/>
    <w:uiPriority w:val="0"/>
    <w:pPr>
      <w:widowControl/>
      <w:spacing w:after="160" w:afterLines="0" w:line="240" w:lineRule="exact"/>
      <w:jc w:val="left"/>
    </w:pPr>
    <w:rPr>
      <w:rFonts w:ascii="Verdana" w:hAnsi="Verdana"/>
      <w:kern w:val="0"/>
      <w:sz w:val="18"/>
      <w:lang w:eastAsia="en-US"/>
    </w:rPr>
  </w:style>
  <w:style w:type="paragraph" w:customStyle="1" w:styleId="137">
    <w:name w:val="Style Heading 3h3Heading 3 - oldLevel 3 HeadH3level_3PIM 3se..."/>
    <w:basedOn w:val="2"/>
    <w:qFormat/>
    <w:uiPriority w:val="0"/>
    <w:pPr>
      <w:numPr>
        <w:ilvl w:val="2"/>
        <w:numId w:val="2"/>
      </w:numPr>
      <w:tabs>
        <w:tab w:val="left" w:pos="709"/>
        <w:tab w:val="left" w:pos="1620"/>
      </w:tabs>
      <w:spacing w:line="413" w:lineRule="auto"/>
    </w:pPr>
  </w:style>
  <w:style w:type="paragraph" w:customStyle="1" w:styleId="138">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139">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40">
    <w:name w:val="默认段落字体 Para Char Char Char Char Char Char Char"/>
    <w:basedOn w:val="1"/>
    <w:qFormat/>
    <w:uiPriority w:val="0"/>
    <w:rPr>
      <w:rFonts w:ascii="Tahoma" w:hAnsi="Tahoma"/>
      <w:sz w:val="24"/>
    </w:rPr>
  </w:style>
  <w:style w:type="paragraph" w:customStyle="1" w:styleId="141">
    <w:name w:val="Normal_24"/>
    <w:qFormat/>
    <w:uiPriority w:val="0"/>
    <w:pPr>
      <w:spacing w:before="120" w:after="240"/>
      <w:jc w:val="both"/>
    </w:pPr>
    <w:rPr>
      <w:rFonts w:ascii="Calibri" w:hAnsi="Calibri" w:eastAsia="Calibri" w:cs="Times New Roman"/>
      <w:sz w:val="22"/>
      <w:szCs w:val="22"/>
      <w:lang w:val="ru-RU" w:eastAsia="en-US" w:bidi="ar-SA"/>
    </w:rPr>
  </w:style>
  <w:style w:type="paragraph" w:customStyle="1" w:styleId="142">
    <w:name w:val="表号"/>
    <w:basedOn w:val="1"/>
    <w:qFormat/>
    <w:uiPriority w:val="0"/>
    <w:pPr>
      <w:numPr>
        <w:ilvl w:val="0"/>
        <w:numId w:val="9"/>
      </w:numPr>
      <w:tabs>
        <w:tab w:val="left" w:pos="648"/>
        <w:tab w:val="clear" w:pos="360"/>
      </w:tabs>
      <w:autoSpaceDE w:val="0"/>
      <w:autoSpaceDN w:val="0"/>
      <w:adjustRightInd w:val="0"/>
      <w:spacing w:before="210" w:beforeLines="0" w:after="210" w:afterLines="0"/>
      <w:ind w:left="425" w:hanging="137"/>
      <w:jc w:val="center"/>
    </w:pPr>
    <w:rPr>
      <w:kern w:val="0"/>
      <w:sz w:val="21"/>
      <w:lang w:eastAsia="en-US"/>
    </w:rPr>
  </w:style>
  <w:style w:type="paragraph" w:customStyle="1" w:styleId="14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44">
    <w:name w:val="Item List"/>
    <w:qFormat/>
    <w:uiPriority w:val="0"/>
    <w:pPr>
      <w:numPr>
        <w:ilvl w:val="0"/>
        <w:numId w:val="10"/>
      </w:numPr>
      <w:spacing w:line="300" w:lineRule="auto"/>
      <w:jc w:val="both"/>
    </w:pPr>
    <w:rPr>
      <w:rFonts w:ascii="Arial" w:hAnsi="Arial" w:eastAsia="宋体" w:cs="Times New Roman"/>
      <w:sz w:val="21"/>
      <w:lang w:val="en-US" w:eastAsia="zh-CN" w:bidi="ar-SA"/>
    </w:rPr>
  </w:style>
  <w:style w:type="paragraph" w:customStyle="1" w:styleId="145">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46">
    <w:name w:val="标准正文"/>
    <w:basedOn w:val="23"/>
    <w:qFormat/>
    <w:uiPriority w:val="0"/>
    <w:pPr>
      <w:spacing w:before="60" w:beforeLines="0" w:after="60" w:afterLines="0" w:line="360" w:lineRule="auto"/>
      <w:ind w:left="0" w:firstLine="482"/>
    </w:pPr>
    <w:rPr>
      <w:rFonts w:ascii="Arial" w:hAnsi="Arial"/>
      <w:sz w:val="24"/>
    </w:rPr>
  </w:style>
  <w:style w:type="paragraph" w:customStyle="1" w:styleId="147">
    <w:name w:val="文本1"/>
    <w:basedOn w:val="1"/>
    <w:qFormat/>
    <w:uiPriority w:val="0"/>
    <w:pPr>
      <w:adjustRightInd w:val="0"/>
      <w:spacing w:line="312" w:lineRule="atLeast"/>
      <w:jc w:val="center"/>
      <w:textAlignment w:val="baseline"/>
    </w:pPr>
    <w:rPr>
      <w:kern w:val="0"/>
      <w:sz w:val="18"/>
    </w:rPr>
  </w:style>
  <w:style w:type="paragraph" w:customStyle="1" w:styleId="148">
    <w:name w:val="1.正文"/>
    <w:basedOn w:val="1"/>
    <w:qFormat/>
    <w:uiPriority w:val="0"/>
    <w:pPr>
      <w:spacing w:line="360" w:lineRule="auto"/>
      <w:ind w:left="540" w:leftChars="225" w:firstLine="540" w:firstLineChars="225"/>
    </w:pPr>
    <w:rPr>
      <w:sz w:val="24"/>
    </w:rPr>
  </w:style>
  <w:style w:type="paragraph" w:customStyle="1" w:styleId="149">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50">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1">
    <w:name w:val="图片文字"/>
    <w:basedOn w:val="1"/>
    <w:qFormat/>
    <w:uiPriority w:val="0"/>
    <w:pPr>
      <w:spacing w:line="240" w:lineRule="atLeast"/>
      <w:jc w:val="center"/>
    </w:pPr>
    <w:rPr>
      <w:sz w:val="21"/>
    </w:rPr>
  </w:style>
  <w:style w:type="paragraph" w:customStyle="1" w:styleId="152">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53">
    <w:name w:val="样式 首行缩进:  0.74 厘米"/>
    <w:basedOn w:val="1"/>
    <w:qFormat/>
    <w:uiPriority w:val="0"/>
    <w:pPr>
      <w:spacing w:line="360" w:lineRule="auto"/>
      <w:ind w:firstLine="420"/>
    </w:pPr>
    <w:rPr>
      <w:sz w:val="24"/>
    </w:rPr>
  </w:style>
  <w:style w:type="paragraph" w:customStyle="1" w:styleId="154">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155">
    <w:name w:val="首行缩进 1"/>
    <w:basedOn w:val="1"/>
    <w:qFormat/>
    <w:uiPriority w:val="0"/>
    <w:pPr>
      <w:spacing w:after="120" w:afterLines="0" w:afterAutospacing="0" w:line="360" w:lineRule="auto"/>
      <w:ind w:firstLine="200" w:firstLineChars="200"/>
    </w:pPr>
    <w:rPr>
      <w:sz w:val="24"/>
    </w:rPr>
  </w:style>
  <w:style w:type="paragraph" w:customStyle="1" w:styleId="156">
    <w:name w:val=" Char2 Char Char Char Char Char Char"/>
    <w:basedOn w:val="1"/>
    <w:qFormat/>
    <w:uiPriority w:val="0"/>
    <w:rPr>
      <w:rFonts w:ascii="仿宋_GB2312"/>
      <w:b/>
      <w:sz w:val="30"/>
    </w:rPr>
  </w:style>
  <w:style w:type="paragraph" w:customStyle="1" w:styleId="157">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8">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59">
    <w:name w:val=" Char Char Char Char Char"/>
    <w:basedOn w:val="1"/>
    <w:qFormat/>
    <w:uiPriority w:val="0"/>
    <w:pPr>
      <w:numPr>
        <w:ilvl w:val="0"/>
        <w:numId w:val="2"/>
      </w:numPr>
      <w:tabs>
        <w:tab w:val="left" w:pos="425"/>
        <w:tab w:val="clear" w:pos="1620"/>
      </w:tabs>
    </w:pPr>
    <w:rPr>
      <w:rFonts w:ascii="Tahoma" w:hAnsi="Tahoma"/>
      <w:sz w:val="24"/>
    </w:rPr>
  </w:style>
  <w:style w:type="paragraph" w:customStyle="1" w:styleId="160">
    <w:name w:val="可研正文"/>
    <w:basedOn w:val="22"/>
    <w:qFormat/>
    <w:uiPriority w:val="0"/>
    <w:pPr>
      <w:adjustRightInd w:val="0"/>
      <w:snapToGrid w:val="0"/>
      <w:spacing w:line="440" w:lineRule="exact"/>
      <w:ind w:firstLine="567"/>
    </w:pPr>
    <w:rPr>
      <w:sz w:val="28"/>
    </w:rPr>
  </w:style>
  <w:style w:type="paragraph" w:customStyle="1" w:styleId="161">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62">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63">
    <w:name w:val="Table Contents"/>
    <w:basedOn w:val="22"/>
    <w:qFormat/>
    <w:uiPriority w:val="0"/>
    <w:pPr>
      <w:suppressAutoHyphens/>
      <w:jc w:val="left"/>
    </w:pPr>
    <w:rPr>
      <w:rFonts w:ascii="Times New Roman" w:eastAsia="Times New Roman"/>
      <w:kern w:val="0"/>
      <w:sz w:val="24"/>
    </w:rPr>
  </w:style>
  <w:style w:type="paragraph" w:customStyle="1" w:styleId="164">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65">
    <w:name w:val="首行缩进"/>
    <w:basedOn w:val="1"/>
    <w:qFormat/>
    <w:uiPriority w:val="0"/>
    <w:pPr>
      <w:numPr>
        <w:ilvl w:val="0"/>
        <w:numId w:val="11"/>
      </w:numPr>
      <w:spacing w:line="360" w:lineRule="auto"/>
    </w:pPr>
    <w:rPr>
      <w:rFonts w:eastAsia="仿宋_GB2312"/>
    </w:rPr>
  </w:style>
  <w:style w:type="paragraph" w:customStyle="1" w:styleId="166">
    <w:name w:val=" Char Char Char Char Char Char Char"/>
    <w:basedOn w:val="1"/>
    <w:qFormat/>
    <w:uiPriority w:val="0"/>
    <w:rPr>
      <w:rFonts w:ascii="Tahoma" w:hAnsi="Tahoma"/>
      <w:sz w:val="24"/>
    </w:rPr>
  </w:style>
  <w:style w:type="paragraph" w:customStyle="1" w:styleId="167">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168">
    <w:name w:val=" Char1"/>
    <w:basedOn w:val="1"/>
    <w:qFormat/>
    <w:uiPriority w:val="0"/>
    <w:rPr>
      <w:sz w:val="21"/>
    </w:rPr>
  </w:style>
  <w:style w:type="paragraph" w:customStyle="1" w:styleId="169">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70">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71">
    <w:name w:val="样式 宋体 五号 行距: 单倍行距"/>
    <w:basedOn w:val="1"/>
    <w:qFormat/>
    <w:uiPriority w:val="0"/>
    <w:pPr>
      <w:adjustRightInd w:val="0"/>
      <w:jc w:val="left"/>
    </w:pPr>
    <w:rPr>
      <w:rFonts w:ascii="宋体" w:hAnsi="宋体"/>
      <w:kern w:val="0"/>
      <w:sz w:val="21"/>
    </w:rPr>
  </w:style>
  <w:style w:type="paragraph" w:customStyle="1" w:styleId="172">
    <w:name w:val="表头文本"/>
    <w:qFormat/>
    <w:uiPriority w:val="0"/>
    <w:pPr>
      <w:jc w:val="center"/>
    </w:pPr>
    <w:rPr>
      <w:rFonts w:ascii="Arial" w:hAnsi="Arial" w:eastAsia="宋体" w:cs="Times New Roman"/>
      <w:b/>
      <w:sz w:val="21"/>
      <w:lang w:val="en-US" w:eastAsia="zh-CN" w:bidi="ar-SA"/>
    </w:rPr>
  </w:style>
  <w:style w:type="paragraph" w:customStyle="1" w:styleId="173">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74">
    <w:name w:val="标书正文:  0.74 厘米"/>
    <w:basedOn w:val="1"/>
    <w:qFormat/>
    <w:uiPriority w:val="0"/>
    <w:pPr>
      <w:snapToGrid w:val="0"/>
      <w:spacing w:line="360" w:lineRule="auto"/>
      <w:ind w:firstLine="420"/>
    </w:pPr>
    <w:rPr>
      <w:sz w:val="24"/>
    </w:rPr>
  </w:style>
  <w:style w:type="paragraph" w:customStyle="1" w:styleId="175">
    <w:name w:val="样式 标题 1章标题Heading 0Section HeadPIM 1H1h11st levell11H1..."/>
    <w:basedOn w:val="3"/>
    <w:qFormat/>
    <w:uiPriority w:val="0"/>
    <w:pPr>
      <w:keepLines/>
      <w:pageBreakBefore/>
      <w:tabs>
        <w:tab w:val="left" w:pos="432"/>
      </w:tabs>
      <w:autoSpaceDE w:val="0"/>
      <w:autoSpaceDN w:val="0"/>
      <w:adjustRightInd w:val="0"/>
      <w:spacing w:before="340" w:beforeLines="0" w:beforeAutospacing="0" w:after="330" w:afterLines="0" w:afterAutospacing="0" w:line="578" w:lineRule="atLeast"/>
      <w:textAlignment w:val="bottom"/>
    </w:pPr>
    <w:rPr>
      <w:rFonts w:hAnsi="宋体" w:eastAsia="黑体"/>
      <w:b/>
      <w:kern w:val="44"/>
      <w:sz w:val="36"/>
    </w:rPr>
  </w:style>
  <w:style w:type="paragraph" w:customStyle="1" w:styleId="176">
    <w:name w:val="样式4"/>
    <w:basedOn w:val="5"/>
    <w:qFormat/>
    <w:uiPriority w:val="0"/>
    <w:pPr>
      <w:adjustRightInd w:val="0"/>
      <w:snapToGrid w:val="0"/>
    </w:pPr>
  </w:style>
  <w:style w:type="paragraph" w:customStyle="1" w:styleId="177">
    <w:name w:val="文章正文"/>
    <w:basedOn w:val="1"/>
    <w:qFormat/>
    <w:uiPriority w:val="0"/>
    <w:pPr>
      <w:ind w:firstLine="560" w:firstLineChars="200"/>
    </w:pPr>
    <w:rPr>
      <w:rFonts w:ascii="仿宋_GB2312" w:hAnsi="宋体" w:eastAsia="仿宋_GB2312"/>
      <w:color w:val="000000"/>
    </w:rPr>
  </w:style>
  <w:style w:type="paragraph" w:customStyle="1" w:styleId="178">
    <w:name w:val="一级条标题"/>
    <w:basedOn w:val="132"/>
    <w:next w:val="179"/>
    <w:qFormat/>
    <w:uiPriority w:val="0"/>
    <w:pPr>
      <w:numPr>
        <w:ilvl w:val="1"/>
        <w:numId w:val="0"/>
      </w:numPr>
      <w:spacing w:before="0" w:beforeLines="0" w:beforeAutospacing="0" w:after="0" w:afterLines="0" w:afterAutospacing="0"/>
      <w:ind w:left="525"/>
      <w:outlineLvl w:val="2"/>
    </w:pPr>
    <w:rPr>
      <w:sz w:val="21"/>
    </w:rPr>
  </w:style>
  <w:style w:type="paragraph" w:customStyle="1" w:styleId="17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0">
    <w:name w:val="目录 53"/>
    <w:next w:val="1"/>
    <w:qFormat/>
    <w:uiPriority w:val="0"/>
    <w:pPr>
      <w:wordWrap w:val="0"/>
      <w:ind w:left="1275"/>
      <w:jc w:val="both"/>
    </w:pPr>
    <w:rPr>
      <w:rFonts w:ascii="Calibri" w:hAnsi="Calibri" w:eastAsia="宋体" w:cs="Times New Roman"/>
      <w:sz w:val="21"/>
      <w:lang w:val="en-US" w:eastAsia="zh-CN" w:bidi="ar-SA"/>
    </w:rPr>
  </w:style>
  <w:style w:type="paragraph" w:customStyle="1" w:styleId="181">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82">
    <w:name w:val="_Style 181"/>
    <w:basedOn w:val="1"/>
    <w:qFormat/>
    <w:uiPriority w:val="34"/>
    <w:pPr>
      <w:ind w:firstLine="420" w:firstLineChars="200"/>
    </w:pPr>
    <w:rPr>
      <w:rFonts w:ascii="Calibri" w:hAnsi="Calibri"/>
      <w:sz w:val="21"/>
      <w:szCs w:val="22"/>
    </w:rPr>
  </w:style>
  <w:style w:type="paragraph" w:customStyle="1" w:styleId="183">
    <w:name w:val=" Char Char Char"/>
    <w:basedOn w:val="1"/>
    <w:qFormat/>
    <w:uiPriority w:val="0"/>
    <w:rPr>
      <w:rFonts w:ascii="Tahoma" w:hAnsi="Tahoma"/>
      <w:sz w:val="24"/>
    </w:rPr>
  </w:style>
  <w:style w:type="paragraph" w:customStyle="1" w:styleId="18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5">
    <w:name w:val="样式1"/>
    <w:basedOn w:val="5"/>
    <w:qFormat/>
    <w:uiPriority w:val="0"/>
    <w:pPr>
      <w:tabs>
        <w:tab w:val="left" w:pos="720"/>
      </w:tabs>
      <w:spacing w:before="500" w:beforeLines="0" w:beforeAutospacing="0" w:after="260" w:afterLines="0" w:afterAutospacing="0" w:line="560" w:lineRule="atLeast"/>
      <w:ind w:left="420" w:hanging="420"/>
    </w:pPr>
  </w:style>
  <w:style w:type="paragraph" w:customStyle="1" w:styleId="186">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87">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88">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89">
    <w:name w:val="Title - Date"/>
    <w:basedOn w:val="57"/>
    <w:next w:val="1"/>
    <w:qFormat/>
    <w:uiPriority w:val="0"/>
    <w:pPr>
      <w:spacing w:before="240" w:beforeLines="0" w:beforeAutospacing="0" w:after="720" w:afterLines="0" w:afterAutospacing="0"/>
    </w:pPr>
    <w:rPr>
      <w:sz w:val="28"/>
    </w:rPr>
  </w:style>
  <w:style w:type="paragraph" w:customStyle="1" w:styleId="190">
    <w:name w:val="样式1xz"/>
    <w:basedOn w:val="1"/>
    <w:qFormat/>
    <w:uiPriority w:val="0"/>
    <w:pPr>
      <w:tabs>
        <w:tab w:val="left" w:pos="1050"/>
        <w:tab w:val="right" w:leader="dot" w:pos="8296"/>
      </w:tabs>
    </w:pPr>
    <w:rPr>
      <w:caps/>
      <w:spacing w:val="20"/>
      <w:sz w:val="24"/>
    </w:rPr>
  </w:style>
  <w:style w:type="paragraph" w:customStyle="1" w:styleId="191">
    <w:name w:val="Char Char Char Char Char Char Char"/>
    <w:basedOn w:val="17"/>
    <w:qFormat/>
    <w:uiPriority w:val="0"/>
    <w:rPr>
      <w:rFonts w:ascii="宋体" w:hAnsi="Tahoma"/>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关键词"/>
    <w:basedOn w:val="1"/>
    <w:next w:val="1"/>
    <w:qFormat/>
    <w:uiPriority w:val="0"/>
    <w:pPr>
      <w:spacing w:line="360" w:lineRule="auto"/>
    </w:pPr>
    <w:rPr>
      <w:rFonts w:eastAsia="黑体"/>
      <w:sz w:val="20"/>
    </w:rPr>
  </w:style>
  <w:style w:type="paragraph" w:customStyle="1" w:styleId="194">
    <w:name w:val="摘要"/>
    <w:basedOn w:val="1"/>
    <w:next w:val="4"/>
    <w:qFormat/>
    <w:uiPriority w:val="0"/>
    <w:pPr>
      <w:spacing w:line="360" w:lineRule="auto"/>
    </w:pPr>
    <w:rPr>
      <w:rFonts w:eastAsia="黑体"/>
      <w:sz w:val="20"/>
    </w:rPr>
  </w:style>
  <w:style w:type="paragraph" w:customStyle="1" w:styleId="195">
    <w:name w:val="样式 正文缩进正文（首行缩进两字）表正文正文非缩进特点标题4段1 + 首行缩进:  2 字符"/>
    <w:basedOn w:val="15"/>
    <w:qFormat/>
    <w:uiPriority w:val="0"/>
    <w:pPr>
      <w:ind w:firstLine="480" w:firstLineChars="200"/>
    </w:pPr>
  </w:style>
  <w:style w:type="paragraph" w:customStyle="1" w:styleId="196">
    <w:name w:val="正文（首行不缩进）"/>
    <w:basedOn w:val="1"/>
    <w:qFormat/>
    <w:uiPriority w:val="0"/>
    <w:pPr>
      <w:autoSpaceDE w:val="0"/>
      <w:autoSpaceDN w:val="0"/>
      <w:adjustRightInd w:val="0"/>
      <w:spacing w:line="360" w:lineRule="auto"/>
      <w:jc w:val="left"/>
    </w:pPr>
    <w:rPr>
      <w:kern w:val="0"/>
      <w:sz w:val="21"/>
    </w:rPr>
  </w:style>
  <w:style w:type="paragraph" w:customStyle="1" w:styleId="197">
    <w:name w:val="样式3"/>
    <w:basedOn w:val="3"/>
    <w:next w:val="3"/>
    <w:qFormat/>
    <w:uiPriority w:val="0"/>
    <w:pPr>
      <w:keepLines/>
      <w:adjustRightInd w:val="0"/>
      <w:spacing w:before="340" w:beforeLines="0" w:beforeAutospacing="0" w:after="330" w:afterLines="0" w:afterAutospacing="0" w:line="576" w:lineRule="auto"/>
    </w:pPr>
    <w:rPr>
      <w:rFonts w:ascii="Times New Roman" w:eastAsia="黑体"/>
      <w:b/>
      <w:kern w:val="44"/>
      <w:sz w:val="44"/>
    </w:rPr>
  </w:style>
  <w:style w:type="paragraph" w:customStyle="1" w:styleId="198">
    <w:name w:val="二级列表"/>
    <w:basedOn w:val="158"/>
    <w:next w:val="158"/>
    <w:qFormat/>
    <w:uiPriority w:val="0"/>
    <w:pPr>
      <w:tabs>
        <w:tab w:val="left" w:pos="2120"/>
      </w:tabs>
      <w:ind w:firstLine="0" w:firstLineChars="0"/>
    </w:pPr>
    <w:rPr>
      <w:b/>
    </w:rPr>
  </w:style>
  <w:style w:type="paragraph" w:customStyle="1" w:styleId="199">
    <w:name w:val="标题2"/>
    <w:basedOn w:val="4"/>
    <w:qFormat/>
    <w:uiPriority w:val="0"/>
    <w:pPr>
      <w:keepNext w:val="0"/>
      <w:keepLines w:val="0"/>
      <w:adjustRightInd w:val="0"/>
      <w:snapToGrid w:val="0"/>
      <w:spacing w:before="0" w:beforeLines="0" w:after="0" w:afterLines="0" w:line="360" w:lineRule="auto"/>
      <w:ind w:firstLine="574" w:firstLineChars="196"/>
      <w:outlineLvl w:val="9"/>
    </w:pPr>
    <w:rPr>
      <w:rFonts w:ascii="宋体" w:hAnsi="宋体" w:eastAsia="宋体"/>
      <w:spacing w:val="6"/>
      <w:sz w:val="28"/>
      <w:u w:val="single"/>
    </w:rPr>
  </w:style>
  <w:style w:type="paragraph" w:customStyle="1" w:styleId="200">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01">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02">
    <w:name w:val="二级条标题"/>
    <w:basedOn w:val="178"/>
    <w:next w:val="179"/>
    <w:qFormat/>
    <w:uiPriority w:val="0"/>
    <w:pPr>
      <w:ind w:left="840"/>
      <w:outlineLvl w:val="3"/>
    </w:pPr>
  </w:style>
  <w:style w:type="paragraph" w:customStyle="1" w:styleId="203">
    <w:name w:val="Char1 Char Char Char"/>
    <w:basedOn w:val="1"/>
    <w:qFormat/>
    <w:uiPriority w:val="0"/>
    <w:rPr>
      <w:rFonts w:ascii="Tahoma" w:hAnsi="Tahoma"/>
      <w:sz w:val="30"/>
    </w:rPr>
  </w:style>
  <w:style w:type="paragraph" w:customStyle="1" w:styleId="204">
    <w:name w:val="正文1"/>
    <w:basedOn w:val="1"/>
    <w:qFormat/>
    <w:uiPriority w:val="0"/>
    <w:pPr>
      <w:spacing w:line="300" w:lineRule="auto"/>
      <w:ind w:firstLine="200" w:firstLineChars="200"/>
    </w:pPr>
    <w:rPr>
      <w:sz w:val="24"/>
    </w:rPr>
  </w:style>
  <w:style w:type="paragraph" w:customStyle="1" w:styleId="205">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6">
    <w:name w:val=" Char Char 字元 字元 字元 Char Char Char Char"/>
    <w:basedOn w:val="1"/>
    <w:qFormat/>
    <w:uiPriority w:val="0"/>
    <w:pPr>
      <w:adjustRightInd w:val="0"/>
      <w:spacing w:line="360" w:lineRule="auto"/>
    </w:pPr>
    <w:rPr>
      <w:kern w:val="0"/>
      <w:sz w:val="24"/>
    </w:rPr>
  </w:style>
  <w:style w:type="paragraph" w:customStyle="1" w:styleId="207">
    <w:name w:val="Char"/>
    <w:basedOn w:val="1"/>
    <w:qFormat/>
    <w:uiPriority w:val="0"/>
    <w:pPr>
      <w:spacing w:line="240" w:lineRule="atLeast"/>
      <w:ind w:left="420" w:firstLine="420"/>
    </w:pPr>
    <w:rPr>
      <w:kern w:val="0"/>
      <w:sz w:val="21"/>
    </w:rPr>
  </w:style>
  <w:style w:type="paragraph" w:customStyle="1" w:styleId="208">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09">
    <w:name w:val="样式 行距: 1.5 倍行距1"/>
    <w:basedOn w:val="1"/>
    <w:qFormat/>
    <w:uiPriority w:val="0"/>
    <w:pPr>
      <w:snapToGrid w:val="0"/>
    </w:pPr>
    <w:rPr>
      <w:sz w:val="21"/>
    </w:rPr>
  </w:style>
  <w:style w:type="paragraph" w:customStyle="1" w:styleId="210">
    <w:name w:val="默认段落字体 Para Char Char Char Char Char Char Char Char Char1 Char Char Char Char"/>
    <w:basedOn w:val="1"/>
    <w:qFormat/>
    <w:uiPriority w:val="0"/>
    <w:rPr>
      <w:rFonts w:ascii="Tahoma" w:hAnsi="Tahoma"/>
      <w:sz w:val="24"/>
    </w:rPr>
  </w:style>
  <w:style w:type="paragraph" w:customStyle="1" w:styleId="211">
    <w:name w:val="操作步骤"/>
    <w:basedOn w:val="1"/>
    <w:qFormat/>
    <w:uiPriority w:val="0"/>
    <w:pPr>
      <w:numPr>
        <w:ilvl w:val="0"/>
        <w:numId w:val="12"/>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212">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13">
    <w:name w:val="表格文本"/>
    <w:qFormat/>
    <w:uiPriority w:val="0"/>
    <w:pPr>
      <w:tabs>
        <w:tab w:val="decimal" w:pos="0"/>
      </w:tabs>
    </w:pPr>
    <w:rPr>
      <w:rFonts w:ascii="Arial" w:hAnsi="Arial" w:eastAsia="宋体" w:cs="Times New Roman"/>
      <w:sz w:val="21"/>
      <w:lang w:val="en-US" w:eastAsia="zh-CN" w:bidi="ar-SA"/>
    </w:rPr>
  </w:style>
  <w:style w:type="paragraph" w:customStyle="1" w:styleId="214">
    <w:name w:val="内容标题"/>
    <w:basedOn w:val="17"/>
    <w:qFormat/>
    <w:uiPriority w:val="0"/>
    <w:rPr>
      <w:rFonts w:ascii="Tahoma" w:hAnsi="Tahoma"/>
      <w:sz w:val="24"/>
    </w:rPr>
  </w:style>
  <w:style w:type="character" w:customStyle="1" w:styleId="215">
    <w:name w:val="正文文本缩进 2 字符"/>
    <w:link w:val="35"/>
    <w:qFormat/>
    <w:uiPriority w:val="0"/>
    <w:rPr>
      <w:kern w:val="2"/>
      <w:sz w:val="28"/>
    </w:rPr>
  </w:style>
  <w:style w:type="character" w:customStyle="1" w:styleId="216">
    <w:name w:val="小 Char"/>
    <w:qFormat/>
    <w:uiPriority w:val="0"/>
    <w:rPr>
      <w:rFonts w:ascii="宋体" w:hAnsi="Courier New" w:eastAsia="宋体"/>
      <w:kern w:val="2"/>
      <w:sz w:val="21"/>
      <w:lang w:val="en-US" w:eastAsia="zh-CN" w:bidi="ar-SA"/>
    </w:rPr>
  </w:style>
  <w:style w:type="character" w:customStyle="1" w:styleId="217">
    <w:name w:val="标书正文:  0.74 厘米 Char1"/>
    <w:qFormat/>
    <w:uiPriority w:val="0"/>
    <w:rPr>
      <w:rFonts w:eastAsia="宋体"/>
      <w:kern w:val="2"/>
      <w:sz w:val="24"/>
      <w:lang w:val="en-US" w:eastAsia="zh-CN"/>
    </w:rPr>
  </w:style>
  <w:style w:type="character" w:customStyle="1" w:styleId="218">
    <w:name w:val="正文文本首行缩进 2 字符"/>
    <w:link w:val="60"/>
    <w:qFormat/>
    <w:uiPriority w:val="0"/>
  </w:style>
  <w:style w:type="character" w:customStyle="1" w:styleId="219">
    <w:name w:val="正文文本缩进 字符"/>
    <w:link w:val="23"/>
    <w:qFormat/>
    <w:uiPriority w:val="0"/>
    <w:rPr>
      <w:kern w:val="2"/>
      <w:sz w:val="44"/>
    </w:rPr>
  </w:style>
  <w:style w:type="character" w:customStyle="1" w:styleId="220">
    <w:name w:val="日期 字符"/>
    <w:link w:val="34"/>
    <w:qFormat/>
    <w:uiPriority w:val="0"/>
    <w:rPr>
      <w:kern w:val="2"/>
      <w:sz w:val="28"/>
    </w:rPr>
  </w:style>
  <w:style w:type="character" w:customStyle="1" w:styleId="221">
    <w:name w:val=" Char Char7"/>
    <w:qFormat/>
    <w:uiPriority w:val="0"/>
    <w:rPr>
      <w:rFonts w:ascii="宋体" w:hAnsi="宋体" w:eastAsia="宋体"/>
      <w:kern w:val="2"/>
      <w:sz w:val="28"/>
    </w:rPr>
  </w:style>
  <w:style w:type="character" w:customStyle="1" w:styleId="222">
    <w:name w:val="crowed11"/>
    <w:qFormat/>
    <w:uiPriority w:val="0"/>
    <w:rPr>
      <w:rFonts w:hint="default" w:ascii="_x000B__x000C_" w:hAnsi="_x000B__x000C_"/>
      <w:sz w:val="24"/>
    </w:rPr>
  </w:style>
  <w:style w:type="character" w:customStyle="1" w:styleId="223">
    <w:name w:val="font21"/>
    <w:qFormat/>
    <w:uiPriority w:val="0"/>
    <w:rPr>
      <w:rFonts w:hint="eastAsia" w:ascii="宋体" w:hAnsi="宋体" w:eastAsia="宋体" w:cs="宋体"/>
      <w:color w:val="000000"/>
      <w:sz w:val="22"/>
      <w:szCs w:val="22"/>
      <w:u w:val="none"/>
    </w:rPr>
  </w:style>
  <w:style w:type="character" w:customStyle="1" w:styleId="224">
    <w:name w:val="样式 宋体"/>
    <w:qFormat/>
    <w:uiPriority w:val="0"/>
    <w:rPr>
      <w:rFonts w:ascii="宋体" w:hAnsi="宋体" w:eastAsia="宋体"/>
      <w:sz w:val="28"/>
    </w:rPr>
  </w:style>
  <w:style w:type="character" w:customStyle="1" w:styleId="225">
    <w:name w:val="NormalCharacter"/>
    <w:qFormat/>
    <w:uiPriority w:val="0"/>
    <w:rPr>
      <w:kern w:val="2"/>
      <w:sz w:val="28"/>
      <w:lang w:val="en-US" w:eastAsia="zh-CN" w:bidi="ar-SA"/>
    </w:rPr>
  </w:style>
  <w:style w:type="character" w:customStyle="1" w:styleId="226">
    <w:name w:val="top-det1"/>
    <w:qFormat/>
    <w:uiPriority w:val="0"/>
    <w:rPr>
      <w:b/>
      <w:color w:val="000000"/>
    </w:rPr>
  </w:style>
  <w:style w:type="character" w:customStyle="1" w:styleId="227">
    <w:name w:val="文字 Char"/>
    <w:link w:val="84"/>
    <w:qFormat/>
    <w:uiPriority w:val="0"/>
    <w:rPr>
      <w:rFonts w:ascii="宋体"/>
      <w:kern w:val="2"/>
      <w:sz w:val="28"/>
    </w:rPr>
  </w:style>
  <w:style w:type="character" w:customStyle="1" w:styleId="228">
    <w:name w:val="font131"/>
    <w:qFormat/>
    <w:uiPriority w:val="0"/>
    <w:rPr>
      <w:rFonts w:ascii="Segoe UI Symbol" w:hAnsi="Segoe UI Symbol" w:eastAsia="Segoe UI Symbol" w:cs="Segoe UI Symbol"/>
      <w:color w:val="000000"/>
      <w:sz w:val="18"/>
      <w:szCs w:val="18"/>
      <w:u w:val="none"/>
    </w:rPr>
  </w:style>
  <w:style w:type="character" w:customStyle="1" w:styleId="229">
    <w:name w:val="font31"/>
    <w:qFormat/>
    <w:uiPriority w:val="0"/>
    <w:rPr>
      <w:rFonts w:hint="eastAsia" w:ascii="宋体" w:hAnsi="宋体" w:eastAsia="宋体" w:cs="宋体"/>
      <w:color w:val="000000"/>
      <w:sz w:val="22"/>
      <w:szCs w:val="22"/>
      <w:u w:val="none"/>
    </w:rPr>
  </w:style>
  <w:style w:type="character" w:customStyle="1" w:styleId="230">
    <w:name w:val="Table Text Char1 Char"/>
    <w:qFormat/>
    <w:uiPriority w:val="0"/>
    <w:rPr>
      <w:rFonts w:ascii="Arial" w:hAnsi="Arial"/>
      <w:kern w:val="2"/>
      <w:sz w:val="18"/>
      <w:lang w:val="en-US" w:eastAsia="zh-CN" w:bidi="ar-SA"/>
    </w:rPr>
  </w:style>
  <w:style w:type="character" w:customStyle="1" w:styleId="231">
    <w:name w:val="H2 Char"/>
    <w:qFormat/>
    <w:uiPriority w:val="0"/>
    <w:rPr>
      <w:rFonts w:ascii="Arial" w:hAnsi="Arial" w:eastAsia="宋体"/>
      <w:kern w:val="2"/>
      <w:sz w:val="28"/>
      <w:lang w:val="en-US" w:eastAsia="zh-CN"/>
    </w:rPr>
  </w:style>
  <w:style w:type="character" w:customStyle="1" w:styleId="232">
    <w:name w:val="title_emph1"/>
    <w:qFormat/>
    <w:uiPriority w:val="0"/>
    <w:rPr>
      <w:rFonts w:hint="default" w:ascii="Arial" w:hAnsi="Arial"/>
      <w:b/>
      <w:sz w:val="20"/>
    </w:rPr>
  </w:style>
  <w:style w:type="character" w:customStyle="1" w:styleId="233">
    <w:name w:val="脚注文本 字符"/>
    <w:link w:val="43"/>
    <w:qFormat/>
    <w:uiPriority w:val="0"/>
    <w:rPr>
      <w:kern w:val="2"/>
      <w:sz w:val="18"/>
    </w:rPr>
  </w:style>
  <w:style w:type="character" w:customStyle="1" w:styleId="234">
    <w:name w:val="Table Heading Char Char"/>
    <w:qFormat/>
    <w:uiPriority w:val="0"/>
    <w:rPr>
      <w:rFonts w:ascii="Arial" w:hAnsi="Arial" w:eastAsia="黑体"/>
      <w:kern w:val="2"/>
      <w:sz w:val="18"/>
      <w:lang w:val="en-US" w:eastAsia="zh-CN"/>
    </w:rPr>
  </w:style>
  <w:style w:type="character" w:customStyle="1" w:styleId="235">
    <w:name w:val="批注主题 字符"/>
    <w:link w:val="58"/>
    <w:qFormat/>
    <w:uiPriority w:val="0"/>
  </w:style>
  <w:style w:type="character" w:customStyle="1" w:styleId="236">
    <w:name w:val="v151"/>
    <w:qFormat/>
    <w:uiPriority w:val="0"/>
    <w:rPr>
      <w:sz w:val="18"/>
    </w:rPr>
  </w:style>
  <w:style w:type="character" w:customStyle="1" w:styleId="237">
    <w:name w:val=" Char Char"/>
    <w:qFormat/>
    <w:uiPriority w:val="0"/>
    <w:rPr>
      <w:rFonts w:ascii="宋体" w:hAnsi="宋体" w:eastAsia="宋体"/>
      <w:kern w:val="2"/>
      <w:sz w:val="24"/>
      <w:lang w:val="en-US" w:eastAsia="zh-CN" w:bidi="ar-SA"/>
    </w:rPr>
  </w:style>
  <w:style w:type="character" w:customStyle="1" w:styleId="238">
    <w:name w:val=" Char Char6"/>
    <w:qFormat/>
    <w:uiPriority w:val="0"/>
    <w:rPr>
      <w:rFonts w:ascii="仿宋_GB2312" w:eastAsia="仿宋_GB2312"/>
      <w:kern w:val="2"/>
      <w:sz w:val="32"/>
    </w:rPr>
  </w:style>
  <w:style w:type="character" w:customStyle="1" w:styleId="239">
    <w:name w:val="标题 2 字符"/>
    <w:link w:val="4"/>
    <w:qFormat/>
    <w:uiPriority w:val="0"/>
    <w:rPr>
      <w:rFonts w:ascii="Arial" w:hAnsi="Arial" w:eastAsia="黑体"/>
      <w:b/>
      <w:kern w:val="2"/>
      <w:sz w:val="32"/>
    </w:rPr>
  </w:style>
  <w:style w:type="character" w:customStyle="1" w:styleId="240">
    <w:name w:val="正文 + 三号 Char"/>
    <w:qFormat/>
    <w:uiPriority w:val="0"/>
    <w:rPr>
      <w:rFonts w:eastAsia="宋体"/>
      <w:kern w:val="2"/>
      <w:sz w:val="21"/>
      <w:lang w:val="en-US" w:eastAsia="zh-CN"/>
    </w:rPr>
  </w:style>
  <w:style w:type="character" w:customStyle="1" w:styleId="241">
    <w:name w:val="font121"/>
    <w:qFormat/>
    <w:uiPriority w:val="0"/>
    <w:rPr>
      <w:rFonts w:hint="eastAsia" w:ascii="方正仿宋_GBK" w:hAnsi="方正仿宋_GBK" w:eastAsia="方正仿宋_GBK" w:cs="方正仿宋_GBK"/>
      <w:color w:val="000000"/>
      <w:sz w:val="24"/>
      <w:szCs w:val="24"/>
      <w:u w:val="none"/>
    </w:rPr>
  </w:style>
  <w:style w:type="character" w:customStyle="1" w:styleId="242">
    <w:name w:val="content-white1"/>
    <w:qFormat/>
    <w:uiPriority w:val="0"/>
    <w:rPr>
      <w:rFonts w:ascii="_x000B__x000C_" w:hAnsi="_x000B__x000C_"/>
      <w:color w:val="auto"/>
      <w:sz w:val="18"/>
      <w:u w:val="none"/>
    </w:rPr>
  </w:style>
  <w:style w:type="character" w:customStyle="1" w:styleId="243">
    <w:name w:val=" Char Char4"/>
    <w:qFormat/>
    <w:uiPriority w:val="0"/>
    <w:rPr>
      <w:rFonts w:eastAsia="宋体"/>
      <w:b/>
      <w:kern w:val="2"/>
      <w:sz w:val="21"/>
      <w:lang w:val="en-US" w:eastAsia="zh-CN"/>
    </w:rPr>
  </w:style>
  <w:style w:type="character" w:customStyle="1" w:styleId="244">
    <w:name w:val="font1"/>
    <w:qFormat/>
    <w:uiPriority w:val="0"/>
    <w:rPr>
      <w:color w:val="000000"/>
      <w:sz w:val="18"/>
    </w:rPr>
  </w:style>
  <w:style w:type="character" w:customStyle="1" w:styleId="245">
    <w:name w:val=" Char Char5"/>
    <w:qFormat/>
    <w:uiPriority w:val="0"/>
    <w:rPr>
      <w:rFonts w:ascii="Arial" w:hAnsi="Arial" w:eastAsia="宋体"/>
      <w:b/>
      <w:smallCaps/>
      <w:kern w:val="28"/>
      <w:sz w:val="36"/>
      <w:lang w:val="en-US" w:eastAsia="en-US"/>
    </w:rPr>
  </w:style>
  <w:style w:type="character" w:customStyle="1" w:styleId="246">
    <w:name w:val="font151"/>
    <w:qFormat/>
    <w:uiPriority w:val="0"/>
    <w:rPr>
      <w:rFonts w:hint="eastAsia" w:ascii="宋体" w:hAnsi="宋体" w:eastAsia="宋体" w:cs="宋体"/>
      <w:color w:val="000000"/>
      <w:sz w:val="18"/>
      <w:szCs w:val="18"/>
      <w:u w:val="none"/>
    </w:rPr>
  </w:style>
  <w:style w:type="character" w:customStyle="1" w:styleId="247">
    <w:name w:val="font71"/>
    <w:qFormat/>
    <w:uiPriority w:val="0"/>
    <w:rPr>
      <w:rFonts w:hint="eastAsia" w:ascii="方正仿宋_GBK" w:hAnsi="方正仿宋_GBK" w:eastAsia="方正仿宋_GBK" w:cs="方正仿宋_GBK"/>
      <w:color w:val="000000"/>
      <w:sz w:val="24"/>
      <w:szCs w:val="24"/>
      <w:u w:val="none"/>
    </w:rPr>
  </w:style>
  <w:style w:type="character" w:customStyle="1" w:styleId="248">
    <w:name w:val="Table Text Char"/>
    <w:link w:val="89"/>
    <w:qFormat/>
    <w:uiPriority w:val="0"/>
    <w:rPr>
      <w:rFonts w:ascii="Arial" w:hAnsi="Arial"/>
      <w:kern w:val="2"/>
      <w:sz w:val="18"/>
      <w:lang w:val="en-US" w:eastAsia="zh-CN" w:bidi="ar-SA"/>
    </w:rPr>
  </w:style>
  <w:style w:type="character" w:customStyle="1" w:styleId="249">
    <w:name w:val="标题 2 Char"/>
    <w:qFormat/>
    <w:uiPriority w:val="0"/>
    <w:rPr>
      <w:rFonts w:ascii="Arial" w:hAnsi="Arial" w:eastAsia="黑体"/>
      <w:b/>
      <w:kern w:val="2"/>
      <w:sz w:val="32"/>
    </w:rPr>
  </w:style>
  <w:style w:type="character" w:customStyle="1" w:styleId="250">
    <w:name w:val=" Char Char3"/>
    <w:qFormat/>
    <w:uiPriority w:val="0"/>
    <w:rPr>
      <w:rFonts w:eastAsia="宋体"/>
      <w:kern w:val="2"/>
      <w:sz w:val="18"/>
      <w:lang w:val="en-US" w:eastAsia="zh-CN"/>
    </w:rPr>
  </w:style>
  <w:style w:type="character" w:customStyle="1" w:styleId="251">
    <w:name w:val="Table Text Char Char Char Char"/>
    <w:link w:val="82"/>
    <w:qFormat/>
    <w:uiPriority w:val="0"/>
    <w:rPr>
      <w:rFonts w:ascii="Arial" w:hAnsi="Arial"/>
      <w:kern w:val="2"/>
      <w:sz w:val="18"/>
      <w:lang w:val="en-US" w:eastAsia="zh-CN" w:bidi="ar-SA"/>
    </w:rPr>
  </w:style>
  <w:style w:type="character" w:customStyle="1" w:styleId="252">
    <w:name w:val=" Char Char2"/>
    <w:qFormat/>
    <w:uiPriority w:val="0"/>
    <w:rPr>
      <w:rFonts w:eastAsia="宋体"/>
      <w:kern w:val="2"/>
      <w:sz w:val="18"/>
      <w:lang w:val="en-US" w:eastAsia="zh-CN"/>
    </w:rPr>
  </w:style>
  <w:style w:type="character" w:customStyle="1" w:styleId="253">
    <w:name w:val="未命名11"/>
    <w:qFormat/>
    <w:uiPriority w:val="0"/>
    <w:rPr>
      <w:color w:val="77FFFF"/>
      <w:sz w:val="24"/>
    </w:rPr>
  </w:style>
  <w:style w:type="character" w:customStyle="1" w:styleId="254">
    <w:name w:val="标题 3 字符"/>
    <w:link w:val="2"/>
    <w:qFormat/>
    <w:uiPriority w:val="0"/>
    <w:rPr>
      <w:rFonts w:ascii="Times New Roman" w:hAnsi="Times New Roman" w:eastAsia="宋体"/>
      <w:b/>
      <w:kern w:val="2"/>
      <w:sz w:val="32"/>
      <w:lang w:val="en-US" w:eastAsia="zh-CN"/>
    </w:rPr>
  </w:style>
  <w:style w:type="character" w:customStyle="1" w:styleId="255">
    <w:name w:val="font41"/>
    <w:qFormat/>
    <w:uiPriority w:val="0"/>
    <w:rPr>
      <w:rFonts w:hint="eastAsia" w:ascii="宋体" w:hAnsi="宋体" w:eastAsia="宋体" w:cs="宋体"/>
      <w:color w:val="000000"/>
      <w:sz w:val="22"/>
      <w:szCs w:val="22"/>
      <w:u w:val="none"/>
    </w:rPr>
  </w:style>
  <w:style w:type="character" w:customStyle="1" w:styleId="256">
    <w:name w:val="批注文字 字符"/>
    <w:link w:val="19"/>
    <w:qFormat/>
    <w:uiPriority w:val="0"/>
    <w:rPr>
      <w:sz w:val="24"/>
    </w:rPr>
  </w:style>
  <w:style w:type="character" w:customStyle="1" w:styleId="257">
    <w:name w:val=" Char Char11"/>
    <w:qFormat/>
    <w:uiPriority w:val="0"/>
    <w:rPr>
      <w:rFonts w:ascii="宋体"/>
      <w:kern w:val="2"/>
      <w:sz w:val="28"/>
    </w:rPr>
  </w:style>
  <w:style w:type="character" w:customStyle="1" w:styleId="258">
    <w:name w:val="列表段落 字符"/>
    <w:basedOn w:val="63"/>
    <w:link w:val="259"/>
    <w:qFormat/>
    <w:uiPriority w:val="0"/>
    <w:rPr>
      <w:rFonts w:hint="default" w:ascii="Calibri" w:hAnsi="Calibri" w:cs="Calibri"/>
      <w:kern w:val="2"/>
      <w:sz w:val="21"/>
      <w:szCs w:val="22"/>
    </w:rPr>
  </w:style>
  <w:style w:type="paragraph" w:customStyle="1" w:styleId="259">
    <w:name w:val="msolistparagraph"/>
    <w:basedOn w:val="1"/>
    <w:link w:val="258"/>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 w:type="character" w:customStyle="1" w:styleId="260">
    <w:name w:val="标题 1 字符"/>
    <w:basedOn w:val="63"/>
    <w:link w:val="3"/>
    <w:qFormat/>
    <w:uiPriority w:val="0"/>
    <w:rPr>
      <w:rFonts w:hint="eastAsia" w:ascii="宋体" w:hAnsi="宋体" w:eastAsia="宋体" w:cs="宋体"/>
      <w:kern w:val="2"/>
      <w:sz w:val="28"/>
    </w:rPr>
  </w:style>
  <w:style w:type="paragraph" w:customStyle="1" w:styleId="261">
    <w:name w:val="标书正文1"/>
    <w:basedOn w:val="1"/>
    <w:qFormat/>
    <w:uiPriority w:val="0"/>
    <w:pPr>
      <w:keepNext w:val="0"/>
      <w:keepLines w:val="0"/>
      <w:widowControl w:val="0"/>
      <w:suppressLineNumbers w:val="0"/>
      <w:spacing w:before="0" w:beforeAutospacing="0" w:after="0" w:afterAutospacing="0" w:line="520" w:lineRule="exact"/>
      <w:ind w:left="0" w:right="0" w:firstLine="640" w:firstLineChars="200"/>
      <w:jc w:val="both"/>
    </w:pPr>
    <w:rPr>
      <w:rFonts w:hint="default" w:ascii="Times New Roman" w:hAnsi="Times New Roman" w:eastAsia="宋体" w:cs="Times New Roman"/>
      <w:kern w:val="2"/>
      <w:sz w:val="28"/>
      <w:szCs w:val="20"/>
      <w:lang w:val="en-US" w:eastAsia="zh-CN" w:bidi="ar"/>
    </w:rPr>
  </w:style>
  <w:style w:type="character" w:customStyle="1" w:styleId="262">
    <w:name w:val="页脚 字符"/>
    <w:basedOn w:val="63"/>
    <w:link w:val="37"/>
    <w:qFormat/>
    <w:uiPriority w:val="0"/>
    <w:rPr>
      <w:kern w:val="2"/>
      <w:sz w:val="18"/>
    </w:rPr>
  </w:style>
  <w:style w:type="character" w:customStyle="1" w:styleId="263">
    <w:name w:val="正文文本 字符"/>
    <w:basedOn w:val="63"/>
    <w:link w:val="22"/>
    <w:qFormat/>
    <w:uiPriority w:val="0"/>
    <w:rPr>
      <w:rFonts w:hint="eastAsia" w:ascii="仿宋_GB2312" w:eastAsia="仿宋_GB2312" w:cs="仿宋_GB2312"/>
      <w:kern w:val="2"/>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Manager>罗成</Manager>
  <Company>重庆市政府采购中心</Company>
  <Pages>53</Pages>
  <Words>13700</Words>
  <Characters>14261</Characters>
  <Lines>890</Lines>
  <Paragraphs>869</Paragraphs>
  <TotalTime>0</TotalTime>
  <ScaleCrop>false</ScaleCrop>
  <LinksUpToDate>false</LinksUpToDate>
  <CharactersWithSpaces>14643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2025-11-03T06:31:00Z</dcterms:created>
  <dc:creator>罗成</dc:creator>
  <cp:lastModifiedBy>大家智方</cp:lastModifiedBy>
  <cp:lastPrinted>2021-04-01T02:03:00Z</cp:lastPrinted>
  <dcterms:modified xsi:type="dcterms:W3CDTF">2026-07-24T05:53:46Z</dcterms:modified>
  <dc:title>竞争性谈判文件</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924EDC1F29A4461C91C91D5E1FE10A56_13</vt:lpwstr>
  </property>
  <property fmtid="{D5CDD505-2E9C-101B-9397-08002B2CF9AE}" pid="4" name="KSOSaveFontToCloudKey">
    <vt:lpwstr>314773010_btnclosed</vt:lpwstr>
  </property>
  <property fmtid="{D5CDD505-2E9C-101B-9397-08002B2CF9AE}" pid="5" name="KSOTemplateDocerSaveRecord">
    <vt:lpwstr>eyJoZGlkIjoiMDZmMzAyZjk0OWE3ZmVmMTM1Y2UxOTkzZjY0OTU2MjAiLCJ1c2VySWQiOiIxOTQzNjE1MjQifQ==</vt:lpwstr>
  </property>
</Properties>
</file>