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39D" w:rsidRDefault="005C623B">
      <w:pPr>
        <w:spacing w:line="360" w:lineRule="auto"/>
        <w:jc w:val="center"/>
        <w:rPr>
          <w:rFonts w:ascii="宋体" w:eastAsia="宋体" w:hAnsi="宋体" w:cs="宋体"/>
          <w:b/>
          <w:sz w:val="36"/>
          <w:szCs w:val="30"/>
        </w:rPr>
      </w:pPr>
      <w:r>
        <w:rPr>
          <w:rFonts w:ascii="宋体" w:eastAsia="宋体" w:hAnsi="宋体" w:cs="宋体" w:hint="eastAsia"/>
          <w:b/>
          <w:sz w:val="36"/>
          <w:szCs w:val="30"/>
        </w:rPr>
        <w:t>重庆医科大学药学院赵勤俭课题组采购荧光定量PCR仪等设备网上询价公告</w:t>
      </w:r>
    </w:p>
    <w:p w:rsidR="00E8639D" w:rsidRDefault="005C623B">
      <w:pPr>
        <w:outlineLvl w:val="1"/>
        <w:rPr>
          <w:rFonts w:ascii="宋体" w:hAnsi="宋体" w:cs="宋体"/>
          <w:b/>
          <w:snapToGrid w:val="0"/>
          <w:kern w:val="0"/>
          <w:sz w:val="28"/>
          <w:szCs w:val="28"/>
        </w:rPr>
      </w:pPr>
      <w:r>
        <w:rPr>
          <w:rFonts w:ascii="宋体" w:hAnsi="宋体" w:cs="宋体" w:hint="eastAsia"/>
          <w:b/>
          <w:snapToGrid w:val="0"/>
          <w:kern w:val="0"/>
          <w:sz w:val="28"/>
          <w:szCs w:val="28"/>
        </w:rPr>
        <w:t>一、项目说明</w:t>
      </w:r>
    </w:p>
    <w:p w:rsidR="00E8639D" w:rsidRDefault="005C623B">
      <w:pPr>
        <w:spacing w:line="440" w:lineRule="exact"/>
        <w:ind w:firstLineChars="200" w:firstLine="480"/>
        <w:rPr>
          <w:rFonts w:ascii="宋体" w:hAnsi="宋体"/>
          <w:color w:val="000000"/>
          <w:sz w:val="24"/>
          <w:szCs w:val="24"/>
        </w:rPr>
      </w:pPr>
      <w:r>
        <w:rPr>
          <w:rFonts w:ascii="宋体" w:hAnsi="宋体" w:hint="eastAsia"/>
          <w:color w:val="000000"/>
          <w:sz w:val="24"/>
          <w:szCs w:val="24"/>
        </w:rPr>
        <w:t>（一）本项目为非政府采购项目，不适用《中华人民共和国政府采购法》及其实施条例的有关规定。</w:t>
      </w:r>
    </w:p>
    <w:p w:rsidR="00E8639D" w:rsidRDefault="005C623B">
      <w:pPr>
        <w:spacing w:line="440" w:lineRule="exact"/>
        <w:ind w:firstLineChars="200" w:firstLine="480"/>
        <w:rPr>
          <w:rFonts w:ascii="宋体" w:hAnsi="宋体"/>
          <w:color w:val="000000"/>
          <w:sz w:val="24"/>
          <w:szCs w:val="24"/>
        </w:rPr>
      </w:pPr>
      <w:r>
        <w:rPr>
          <w:rFonts w:ascii="宋体" w:hAnsi="宋体" w:hint="eastAsia"/>
          <w:color w:val="000000"/>
          <w:sz w:val="24"/>
          <w:szCs w:val="24"/>
        </w:rPr>
        <w:t xml:space="preserve">（二）本项目根据《重庆医科大学采购管理办法》，参照政府采购的网上询价方式进行采购，在遵守公开、公平、公正、高效廉洁的原则下，以保障本单位科研及教学高质量为前提，合理设置采购需求，自行组织实施采购，并做好预算、合同、资产、支付等内控管理工作。 </w:t>
      </w:r>
    </w:p>
    <w:p w:rsidR="00E8639D" w:rsidRDefault="005C623B">
      <w:pPr>
        <w:spacing w:line="440" w:lineRule="exact"/>
        <w:ind w:firstLineChars="200" w:firstLine="480"/>
        <w:rPr>
          <w:rFonts w:ascii="宋体" w:hAnsi="宋体"/>
          <w:color w:val="000000"/>
          <w:sz w:val="24"/>
          <w:szCs w:val="24"/>
        </w:rPr>
      </w:pPr>
      <w:r>
        <w:rPr>
          <w:rFonts w:ascii="宋体" w:hAnsi="宋体" w:hint="eastAsia"/>
          <w:color w:val="000000"/>
          <w:sz w:val="24"/>
          <w:szCs w:val="24"/>
        </w:rPr>
        <w:t>（三）本项目要求设备采购带安装调试，必须满足所有参数及使用要求，欢迎有符合要求的供应商参与投标。</w:t>
      </w:r>
    </w:p>
    <w:p w:rsidR="00E8639D" w:rsidRDefault="005C623B">
      <w:pPr>
        <w:spacing w:line="440" w:lineRule="exact"/>
        <w:ind w:firstLineChars="200" w:firstLine="482"/>
        <w:rPr>
          <w:rFonts w:ascii="宋体" w:hAnsi="宋体"/>
          <w:b/>
          <w:bCs/>
          <w:color w:val="000000"/>
          <w:sz w:val="24"/>
          <w:szCs w:val="24"/>
        </w:rPr>
      </w:pPr>
      <w:r>
        <w:rPr>
          <w:rFonts w:ascii="宋体" w:hAnsi="宋体" w:hint="eastAsia"/>
          <w:b/>
          <w:bCs/>
          <w:color w:val="000000"/>
          <w:sz w:val="24"/>
          <w:szCs w:val="24"/>
        </w:rPr>
        <w:t>（四）投标供应商一旦参与报价，则视为</w:t>
      </w:r>
      <w:proofErr w:type="gramStart"/>
      <w:r>
        <w:rPr>
          <w:rFonts w:ascii="宋体" w:hAnsi="宋体" w:hint="eastAsia"/>
          <w:b/>
          <w:bCs/>
          <w:color w:val="000000"/>
          <w:sz w:val="24"/>
          <w:szCs w:val="24"/>
        </w:rPr>
        <w:t>完全响应</w:t>
      </w:r>
      <w:proofErr w:type="gramEnd"/>
      <w:r>
        <w:rPr>
          <w:rFonts w:ascii="宋体" w:hAnsi="宋体" w:hint="eastAsia"/>
          <w:b/>
          <w:bCs/>
          <w:color w:val="000000"/>
          <w:sz w:val="24"/>
          <w:szCs w:val="24"/>
        </w:rPr>
        <w:t>询价文件所有要求。</w:t>
      </w:r>
    </w:p>
    <w:p w:rsidR="00E8639D" w:rsidRDefault="00E8639D">
      <w:pPr>
        <w:spacing w:line="440" w:lineRule="exact"/>
        <w:ind w:firstLineChars="200" w:firstLine="482"/>
        <w:rPr>
          <w:rFonts w:ascii="宋体" w:hAnsi="宋体"/>
          <w:b/>
          <w:bCs/>
          <w:color w:val="000000"/>
          <w:sz w:val="24"/>
          <w:szCs w:val="24"/>
        </w:rPr>
      </w:pPr>
    </w:p>
    <w:p w:rsidR="00E8639D" w:rsidRDefault="005C623B">
      <w:pPr>
        <w:pStyle w:val="a7"/>
        <w:spacing w:line="440" w:lineRule="exact"/>
        <w:outlineLvl w:val="1"/>
        <w:rPr>
          <w:rFonts w:hAnsi="宋体"/>
          <w:color w:val="000000"/>
          <w:sz w:val="24"/>
          <w:szCs w:val="24"/>
        </w:rPr>
      </w:pPr>
      <w:r>
        <w:rPr>
          <w:rFonts w:eastAsia="宋体" w:hAnsi="宋体" w:cs="宋体" w:hint="eastAsia"/>
          <w:b/>
          <w:snapToGrid w:val="0"/>
          <w:kern w:val="0"/>
          <w:sz w:val="28"/>
          <w:szCs w:val="28"/>
        </w:rPr>
        <w:t>二、技术（服务）要求</w:t>
      </w:r>
    </w:p>
    <w:p w:rsidR="00E8639D" w:rsidRDefault="005C623B">
      <w:pPr>
        <w:pStyle w:val="a7"/>
        <w:spacing w:line="440" w:lineRule="exact"/>
        <w:outlineLvl w:val="1"/>
        <w:rPr>
          <w:rFonts w:hAnsi="宋体"/>
          <w:color w:val="000000"/>
          <w:sz w:val="24"/>
          <w:szCs w:val="24"/>
        </w:rPr>
      </w:pPr>
      <w:r>
        <w:rPr>
          <w:rFonts w:hAnsi="宋体" w:hint="eastAsia"/>
          <w:color w:val="000000"/>
          <w:sz w:val="24"/>
          <w:szCs w:val="24"/>
        </w:rPr>
        <w:t>（一）项目一览表</w:t>
      </w:r>
    </w:p>
    <w:tbl>
      <w:tblPr>
        <w:tblW w:w="471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637"/>
        <w:gridCol w:w="1201"/>
        <w:gridCol w:w="1516"/>
        <w:gridCol w:w="1842"/>
        <w:gridCol w:w="1662"/>
      </w:tblGrid>
      <w:tr w:rsidR="00E8639D">
        <w:trPr>
          <w:trHeight w:val="260"/>
          <w:jc w:val="center"/>
        </w:trPr>
        <w:tc>
          <w:tcPr>
            <w:tcW w:w="1488" w:type="pct"/>
            <w:tcBorders>
              <w:tl2br w:val="nil"/>
              <w:tr2bl w:val="nil"/>
            </w:tcBorders>
            <w:vAlign w:val="center"/>
          </w:tcPr>
          <w:p w:rsidR="00E8639D" w:rsidRDefault="005C623B">
            <w:pPr>
              <w:widowControl/>
              <w:jc w:val="center"/>
              <w:rPr>
                <w:rFonts w:ascii="仿宋" w:eastAsia="仿宋" w:hAnsi="仿宋" w:cs="仿宋"/>
                <w:b/>
                <w:bCs/>
                <w:kern w:val="0"/>
                <w:szCs w:val="24"/>
              </w:rPr>
            </w:pPr>
            <w:r>
              <w:rPr>
                <w:rFonts w:ascii="仿宋" w:eastAsia="仿宋" w:hAnsi="仿宋" w:cs="仿宋" w:hint="eastAsia"/>
                <w:b/>
                <w:bCs/>
                <w:kern w:val="0"/>
                <w:szCs w:val="24"/>
              </w:rPr>
              <w:t>项目名称</w:t>
            </w:r>
          </w:p>
        </w:tc>
        <w:tc>
          <w:tcPr>
            <w:tcW w:w="678" w:type="pct"/>
            <w:tcBorders>
              <w:tl2br w:val="nil"/>
              <w:tr2bl w:val="nil"/>
            </w:tcBorders>
            <w:vAlign w:val="center"/>
          </w:tcPr>
          <w:p w:rsidR="00E8639D" w:rsidRDefault="005C623B">
            <w:pPr>
              <w:widowControl/>
              <w:jc w:val="center"/>
              <w:rPr>
                <w:rFonts w:ascii="仿宋" w:eastAsia="仿宋" w:hAnsi="仿宋" w:cs="仿宋"/>
                <w:b/>
                <w:bCs/>
                <w:kern w:val="0"/>
                <w:szCs w:val="24"/>
              </w:rPr>
            </w:pPr>
            <w:r>
              <w:rPr>
                <w:rFonts w:ascii="仿宋" w:eastAsia="仿宋" w:hAnsi="仿宋" w:cs="仿宋" w:hint="eastAsia"/>
                <w:b/>
                <w:bCs/>
                <w:kern w:val="0"/>
                <w:szCs w:val="24"/>
              </w:rPr>
              <w:t>最高限价（万元）</w:t>
            </w:r>
          </w:p>
        </w:tc>
        <w:tc>
          <w:tcPr>
            <w:tcW w:w="856" w:type="pct"/>
            <w:tcBorders>
              <w:tl2br w:val="nil"/>
              <w:tr2bl w:val="nil"/>
            </w:tcBorders>
          </w:tcPr>
          <w:p w:rsidR="00E8639D" w:rsidRDefault="005C623B">
            <w:pPr>
              <w:jc w:val="center"/>
              <w:rPr>
                <w:rFonts w:ascii="仿宋" w:eastAsia="仿宋" w:hAnsi="仿宋" w:cs="仿宋"/>
                <w:b/>
                <w:bCs/>
                <w:kern w:val="0"/>
                <w:szCs w:val="24"/>
              </w:rPr>
            </w:pPr>
            <w:r>
              <w:rPr>
                <w:rFonts w:ascii="仿宋" w:eastAsia="仿宋" w:hAnsi="仿宋" w:cs="仿宋" w:hint="eastAsia"/>
                <w:b/>
                <w:bCs/>
                <w:kern w:val="0"/>
                <w:szCs w:val="24"/>
              </w:rPr>
              <w:t>投标保证金</w:t>
            </w:r>
          </w:p>
          <w:p w:rsidR="00E8639D" w:rsidRDefault="005C623B">
            <w:pPr>
              <w:jc w:val="center"/>
              <w:rPr>
                <w:rFonts w:ascii="仿宋" w:eastAsia="仿宋" w:hAnsi="仿宋" w:cs="仿宋"/>
                <w:b/>
                <w:bCs/>
                <w:kern w:val="0"/>
                <w:szCs w:val="24"/>
              </w:rPr>
            </w:pPr>
            <w:r>
              <w:rPr>
                <w:rFonts w:ascii="仿宋" w:eastAsia="仿宋" w:hAnsi="仿宋" w:cs="仿宋" w:hint="eastAsia"/>
                <w:b/>
                <w:bCs/>
                <w:kern w:val="0"/>
                <w:szCs w:val="24"/>
              </w:rPr>
              <w:t>（万元）</w:t>
            </w:r>
          </w:p>
        </w:tc>
        <w:tc>
          <w:tcPr>
            <w:tcW w:w="1040" w:type="pct"/>
            <w:tcBorders>
              <w:tl2br w:val="nil"/>
              <w:tr2bl w:val="nil"/>
            </w:tcBorders>
            <w:vAlign w:val="center"/>
          </w:tcPr>
          <w:p w:rsidR="00E8639D" w:rsidRDefault="005C623B">
            <w:pPr>
              <w:jc w:val="center"/>
              <w:rPr>
                <w:rFonts w:ascii="仿宋" w:eastAsia="仿宋" w:hAnsi="仿宋" w:cs="仿宋"/>
                <w:b/>
                <w:bCs/>
                <w:kern w:val="0"/>
                <w:szCs w:val="24"/>
              </w:rPr>
            </w:pPr>
            <w:r>
              <w:rPr>
                <w:rFonts w:ascii="仿宋" w:eastAsia="仿宋" w:hAnsi="仿宋" w:cs="仿宋" w:hint="eastAsia"/>
                <w:b/>
                <w:bCs/>
                <w:kern w:val="0"/>
                <w:szCs w:val="24"/>
              </w:rPr>
              <w:t>成交供应商数量（名）</w:t>
            </w:r>
          </w:p>
        </w:tc>
        <w:tc>
          <w:tcPr>
            <w:tcW w:w="938" w:type="pct"/>
            <w:tcBorders>
              <w:tl2br w:val="nil"/>
              <w:tr2bl w:val="nil"/>
            </w:tcBorders>
            <w:vAlign w:val="center"/>
          </w:tcPr>
          <w:p w:rsidR="00E8639D" w:rsidRDefault="005C623B">
            <w:pPr>
              <w:jc w:val="center"/>
              <w:rPr>
                <w:rFonts w:ascii="仿宋" w:eastAsia="仿宋" w:hAnsi="仿宋" w:cs="仿宋"/>
                <w:b/>
                <w:bCs/>
                <w:kern w:val="0"/>
                <w:szCs w:val="24"/>
              </w:rPr>
            </w:pPr>
            <w:r>
              <w:rPr>
                <w:rFonts w:ascii="仿宋" w:eastAsia="仿宋" w:hAnsi="仿宋" w:cs="仿宋" w:hint="eastAsia"/>
                <w:b/>
                <w:bCs/>
                <w:kern w:val="0"/>
                <w:szCs w:val="24"/>
              </w:rPr>
              <w:t>备注</w:t>
            </w:r>
          </w:p>
        </w:tc>
      </w:tr>
      <w:tr w:rsidR="00E8639D">
        <w:trPr>
          <w:trHeight w:val="934"/>
          <w:jc w:val="center"/>
        </w:trPr>
        <w:tc>
          <w:tcPr>
            <w:tcW w:w="1488" w:type="pct"/>
            <w:tcBorders>
              <w:tl2br w:val="nil"/>
              <w:tr2bl w:val="nil"/>
            </w:tcBorders>
            <w:vAlign w:val="center"/>
          </w:tcPr>
          <w:p w:rsidR="00E8639D" w:rsidRDefault="005C623B">
            <w:pPr>
              <w:spacing w:line="440" w:lineRule="exact"/>
              <w:rPr>
                <w:rFonts w:ascii="宋体" w:hAnsi="宋体"/>
                <w:color w:val="000000"/>
                <w:sz w:val="24"/>
                <w:szCs w:val="24"/>
              </w:rPr>
            </w:pPr>
            <w:r>
              <w:rPr>
                <w:rFonts w:ascii="宋体" w:hAnsi="宋体" w:hint="eastAsia"/>
                <w:color w:val="000000"/>
                <w:sz w:val="24"/>
                <w:szCs w:val="24"/>
              </w:rPr>
              <w:t>重庆医科大学药学院赵勤俭课题组采购荧光定量PCR仪等设备</w:t>
            </w:r>
          </w:p>
        </w:tc>
        <w:tc>
          <w:tcPr>
            <w:tcW w:w="678" w:type="pct"/>
            <w:tcBorders>
              <w:tl2br w:val="nil"/>
              <w:tr2bl w:val="nil"/>
            </w:tcBorders>
            <w:vAlign w:val="center"/>
          </w:tcPr>
          <w:p w:rsidR="00E8639D" w:rsidRDefault="005C623B">
            <w:pPr>
              <w:jc w:val="center"/>
              <w:rPr>
                <w:rFonts w:ascii="仿宋" w:eastAsia="仿宋" w:hAnsi="仿宋" w:cs="仿宋"/>
                <w:szCs w:val="21"/>
              </w:rPr>
            </w:pPr>
            <w:r>
              <w:rPr>
                <w:rFonts w:ascii="仿宋" w:eastAsia="仿宋" w:hAnsi="仿宋" w:cs="仿宋" w:hint="eastAsia"/>
                <w:szCs w:val="21"/>
              </w:rPr>
              <w:t>40.93</w:t>
            </w:r>
          </w:p>
        </w:tc>
        <w:tc>
          <w:tcPr>
            <w:tcW w:w="856" w:type="pct"/>
            <w:tcBorders>
              <w:tl2br w:val="nil"/>
              <w:tr2bl w:val="nil"/>
            </w:tcBorders>
            <w:vAlign w:val="center"/>
          </w:tcPr>
          <w:p w:rsidR="00E8639D" w:rsidRDefault="005C623B">
            <w:pPr>
              <w:jc w:val="center"/>
              <w:rPr>
                <w:rFonts w:ascii="仿宋" w:eastAsia="仿宋" w:hAnsi="仿宋" w:cs="仿宋"/>
                <w:szCs w:val="21"/>
              </w:rPr>
            </w:pPr>
            <w:r>
              <w:rPr>
                <w:rFonts w:ascii="仿宋" w:eastAsia="仿宋" w:hAnsi="仿宋" w:cs="仿宋" w:hint="eastAsia"/>
                <w:szCs w:val="21"/>
              </w:rPr>
              <w:t>0.8</w:t>
            </w:r>
          </w:p>
        </w:tc>
        <w:tc>
          <w:tcPr>
            <w:tcW w:w="1040" w:type="pct"/>
            <w:tcBorders>
              <w:tl2br w:val="nil"/>
              <w:tr2bl w:val="nil"/>
            </w:tcBorders>
            <w:vAlign w:val="center"/>
          </w:tcPr>
          <w:p w:rsidR="00E8639D" w:rsidRDefault="005C623B">
            <w:pPr>
              <w:jc w:val="center"/>
              <w:rPr>
                <w:rFonts w:ascii="仿宋" w:eastAsia="仿宋" w:hAnsi="仿宋" w:cs="仿宋"/>
                <w:sz w:val="24"/>
                <w:szCs w:val="24"/>
              </w:rPr>
            </w:pPr>
            <w:r>
              <w:rPr>
                <w:rFonts w:ascii="仿宋" w:eastAsia="仿宋" w:hAnsi="仿宋" w:cs="仿宋" w:hint="eastAsia"/>
                <w:sz w:val="24"/>
                <w:szCs w:val="24"/>
              </w:rPr>
              <w:t>1</w:t>
            </w:r>
          </w:p>
        </w:tc>
        <w:tc>
          <w:tcPr>
            <w:tcW w:w="938" w:type="pct"/>
            <w:tcBorders>
              <w:tl2br w:val="nil"/>
              <w:tr2bl w:val="nil"/>
            </w:tcBorders>
            <w:vAlign w:val="center"/>
          </w:tcPr>
          <w:p w:rsidR="00E8639D" w:rsidRDefault="005C623B">
            <w:pPr>
              <w:jc w:val="left"/>
              <w:rPr>
                <w:rFonts w:ascii="仿宋" w:eastAsia="仿宋" w:hAnsi="仿宋" w:cs="仿宋"/>
                <w:b/>
                <w:color w:val="FF0000"/>
                <w:szCs w:val="21"/>
              </w:rPr>
            </w:pPr>
            <w:r>
              <w:rPr>
                <w:rFonts w:ascii="宋体" w:eastAsia="宋体" w:hAnsi="宋体" w:cs="宋体" w:hint="eastAsia"/>
                <w:color w:val="FF0000"/>
                <w:sz w:val="24"/>
                <w:szCs w:val="24"/>
              </w:rPr>
              <w:t>经批准，荧光定量PCR仪可以采购进口设备</w:t>
            </w:r>
          </w:p>
        </w:tc>
      </w:tr>
    </w:tbl>
    <w:p w:rsidR="00E8639D" w:rsidRDefault="005C623B">
      <w:pPr>
        <w:pStyle w:val="a7"/>
        <w:numPr>
          <w:ilvl w:val="0"/>
          <w:numId w:val="1"/>
        </w:numPr>
        <w:spacing w:line="440" w:lineRule="exact"/>
        <w:outlineLvl w:val="1"/>
        <w:rPr>
          <w:rFonts w:hAnsi="宋体"/>
          <w:color w:val="000000"/>
          <w:sz w:val="24"/>
          <w:szCs w:val="24"/>
        </w:rPr>
      </w:pPr>
      <w:r>
        <w:rPr>
          <w:rFonts w:hAnsi="宋体" w:hint="eastAsia"/>
          <w:color w:val="000000"/>
          <w:sz w:val="24"/>
          <w:szCs w:val="24"/>
        </w:rPr>
        <w:t>货物一览表</w:t>
      </w:r>
    </w:p>
    <w:tbl>
      <w:tblPr>
        <w:tblW w:w="9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
        <w:gridCol w:w="3589"/>
        <w:gridCol w:w="1881"/>
        <w:gridCol w:w="2609"/>
      </w:tblGrid>
      <w:tr w:rsidR="00E8639D">
        <w:trPr>
          <w:trHeight w:val="561"/>
          <w:jc w:val="center"/>
        </w:trPr>
        <w:tc>
          <w:tcPr>
            <w:tcW w:w="890" w:type="dxa"/>
            <w:tcBorders>
              <w:top w:val="single" w:sz="4" w:space="0" w:color="auto"/>
              <w:left w:val="single" w:sz="4" w:space="0" w:color="auto"/>
              <w:bottom w:val="single" w:sz="4" w:space="0" w:color="auto"/>
              <w:right w:val="single" w:sz="4" w:space="0" w:color="auto"/>
            </w:tcBorders>
            <w:vAlign w:val="center"/>
          </w:tcPr>
          <w:p w:rsidR="00E8639D" w:rsidRDefault="005C623B">
            <w:pPr>
              <w:jc w:val="center"/>
              <w:rPr>
                <w:rFonts w:asciiTheme="minorEastAsia" w:hAnsiTheme="minorEastAsia" w:cstheme="minorEastAsia"/>
                <w:b/>
                <w:sz w:val="24"/>
                <w:szCs w:val="24"/>
              </w:rPr>
            </w:pPr>
            <w:r>
              <w:rPr>
                <w:rFonts w:asciiTheme="minorEastAsia" w:hAnsiTheme="minorEastAsia" w:cstheme="minorEastAsia" w:hint="eastAsia"/>
                <w:b/>
                <w:sz w:val="24"/>
                <w:szCs w:val="24"/>
              </w:rPr>
              <w:t>序号</w:t>
            </w:r>
          </w:p>
        </w:tc>
        <w:tc>
          <w:tcPr>
            <w:tcW w:w="2977" w:type="dxa"/>
            <w:tcBorders>
              <w:top w:val="single" w:sz="4" w:space="0" w:color="auto"/>
              <w:left w:val="single" w:sz="4" w:space="0" w:color="auto"/>
              <w:bottom w:val="single" w:sz="4" w:space="0" w:color="auto"/>
              <w:right w:val="single" w:sz="4" w:space="0" w:color="auto"/>
            </w:tcBorders>
            <w:vAlign w:val="center"/>
          </w:tcPr>
          <w:p w:rsidR="00E8639D" w:rsidRDefault="005C623B">
            <w:pPr>
              <w:jc w:val="center"/>
              <w:rPr>
                <w:rFonts w:asciiTheme="minorEastAsia" w:hAnsiTheme="minorEastAsia" w:cstheme="minorEastAsia"/>
                <w:b/>
                <w:sz w:val="24"/>
                <w:szCs w:val="24"/>
              </w:rPr>
            </w:pPr>
            <w:r>
              <w:rPr>
                <w:rFonts w:asciiTheme="minorEastAsia" w:hAnsiTheme="minorEastAsia" w:cstheme="minorEastAsia" w:hint="eastAsia"/>
                <w:b/>
                <w:sz w:val="24"/>
                <w:szCs w:val="24"/>
              </w:rPr>
              <w:t>产品名称（设备名称）</w:t>
            </w:r>
          </w:p>
        </w:tc>
        <w:tc>
          <w:tcPr>
            <w:tcW w:w="1560" w:type="dxa"/>
            <w:tcBorders>
              <w:top w:val="single" w:sz="4" w:space="0" w:color="auto"/>
              <w:left w:val="single" w:sz="4" w:space="0" w:color="auto"/>
              <w:bottom w:val="single" w:sz="4" w:space="0" w:color="auto"/>
              <w:right w:val="single" w:sz="4" w:space="0" w:color="auto"/>
            </w:tcBorders>
            <w:vAlign w:val="center"/>
          </w:tcPr>
          <w:p w:rsidR="00E8639D" w:rsidRDefault="005C623B">
            <w:pPr>
              <w:jc w:val="center"/>
              <w:rPr>
                <w:rFonts w:asciiTheme="minorEastAsia" w:hAnsiTheme="minorEastAsia" w:cstheme="minorEastAsia"/>
                <w:b/>
                <w:sz w:val="24"/>
                <w:szCs w:val="24"/>
              </w:rPr>
            </w:pPr>
            <w:r>
              <w:rPr>
                <w:rFonts w:asciiTheme="minorEastAsia" w:hAnsiTheme="minorEastAsia" w:cstheme="minorEastAsia" w:hint="eastAsia"/>
                <w:b/>
                <w:sz w:val="24"/>
                <w:szCs w:val="24"/>
              </w:rPr>
              <w:t>数量/单位</w:t>
            </w:r>
          </w:p>
        </w:tc>
        <w:tc>
          <w:tcPr>
            <w:tcW w:w="2164" w:type="dxa"/>
            <w:tcBorders>
              <w:top w:val="single" w:sz="4" w:space="0" w:color="auto"/>
              <w:left w:val="single" w:sz="4" w:space="0" w:color="auto"/>
              <w:bottom w:val="single" w:sz="4" w:space="0" w:color="auto"/>
              <w:right w:val="single" w:sz="4" w:space="0" w:color="auto"/>
            </w:tcBorders>
            <w:vAlign w:val="center"/>
          </w:tcPr>
          <w:p w:rsidR="00E8639D" w:rsidRDefault="005C623B">
            <w:pPr>
              <w:jc w:val="center"/>
              <w:rPr>
                <w:rFonts w:asciiTheme="minorEastAsia" w:hAnsiTheme="minorEastAsia" w:cstheme="minorEastAsia"/>
                <w:b/>
                <w:sz w:val="24"/>
                <w:szCs w:val="24"/>
              </w:rPr>
            </w:pPr>
            <w:r>
              <w:rPr>
                <w:rFonts w:asciiTheme="minorEastAsia" w:hAnsiTheme="minorEastAsia" w:cstheme="minorEastAsia" w:hint="eastAsia"/>
                <w:b/>
                <w:sz w:val="24"/>
                <w:szCs w:val="24"/>
              </w:rPr>
              <w:t>备注</w:t>
            </w:r>
          </w:p>
        </w:tc>
      </w:tr>
      <w:tr w:rsidR="00E8639D">
        <w:trPr>
          <w:trHeight w:val="561"/>
          <w:jc w:val="center"/>
        </w:trPr>
        <w:tc>
          <w:tcPr>
            <w:tcW w:w="890" w:type="dxa"/>
            <w:tcBorders>
              <w:top w:val="single" w:sz="4" w:space="0" w:color="auto"/>
              <w:left w:val="single" w:sz="4" w:space="0" w:color="auto"/>
              <w:bottom w:val="single" w:sz="4" w:space="0" w:color="auto"/>
              <w:right w:val="single" w:sz="4" w:space="0" w:color="auto"/>
            </w:tcBorders>
            <w:vAlign w:val="center"/>
          </w:tcPr>
          <w:p w:rsidR="00E8639D" w:rsidRDefault="005C623B">
            <w:pPr>
              <w:pStyle w:val="a6"/>
              <w:spacing w:line="240" w:lineRule="auto"/>
              <w:ind w:firstLine="0"/>
              <w:jc w:val="center"/>
              <w:rPr>
                <w:rFonts w:asciiTheme="minorEastAsia" w:hAnsiTheme="minorEastAsia" w:cstheme="minorEastAsia"/>
                <w:szCs w:val="24"/>
              </w:rPr>
            </w:pPr>
            <w:r>
              <w:rPr>
                <w:rFonts w:asciiTheme="minorEastAsia" w:hAnsiTheme="minorEastAsia" w:cstheme="minorEastAsia" w:hint="eastAsia"/>
                <w:szCs w:val="24"/>
              </w:rPr>
              <w:t>1</w:t>
            </w:r>
          </w:p>
        </w:tc>
        <w:tc>
          <w:tcPr>
            <w:tcW w:w="2977" w:type="dxa"/>
            <w:tcBorders>
              <w:top w:val="single" w:sz="4" w:space="0" w:color="auto"/>
              <w:left w:val="single" w:sz="4" w:space="0" w:color="auto"/>
              <w:bottom w:val="single" w:sz="4" w:space="0" w:color="auto"/>
              <w:right w:val="single" w:sz="4" w:space="0" w:color="auto"/>
            </w:tcBorders>
            <w:vAlign w:val="center"/>
          </w:tcPr>
          <w:p w:rsidR="00E8639D" w:rsidRDefault="005C623B">
            <w:pPr>
              <w:widowControl/>
              <w:jc w:val="center"/>
              <w:textAlignment w:val="center"/>
              <w:rPr>
                <w:rFonts w:asciiTheme="minorEastAsia" w:hAnsiTheme="minorEastAsia" w:cstheme="minorEastAsia"/>
                <w:kern w:val="0"/>
                <w:sz w:val="24"/>
                <w:szCs w:val="24"/>
              </w:rPr>
            </w:pPr>
            <w:r>
              <w:rPr>
                <w:rFonts w:asciiTheme="minorEastAsia" w:hAnsiTheme="minorEastAsia" w:cstheme="minorEastAsia" w:hint="eastAsia"/>
                <w:color w:val="000000"/>
                <w:kern w:val="0"/>
                <w:sz w:val="24"/>
                <w:szCs w:val="24"/>
                <w:lang w:bidi="ar"/>
              </w:rPr>
              <w:t>荧光定量PCR仪</w:t>
            </w:r>
          </w:p>
        </w:tc>
        <w:tc>
          <w:tcPr>
            <w:tcW w:w="1560" w:type="dxa"/>
            <w:tcBorders>
              <w:top w:val="single" w:sz="4" w:space="0" w:color="auto"/>
              <w:left w:val="single" w:sz="4" w:space="0" w:color="auto"/>
              <w:bottom w:val="single" w:sz="4" w:space="0" w:color="auto"/>
              <w:right w:val="single" w:sz="4" w:space="0" w:color="auto"/>
            </w:tcBorders>
            <w:vAlign w:val="center"/>
          </w:tcPr>
          <w:p w:rsidR="00E8639D" w:rsidRDefault="005C623B">
            <w:pPr>
              <w:widowControl/>
              <w:jc w:val="center"/>
              <w:rPr>
                <w:rFonts w:asciiTheme="minorEastAsia" w:hAnsiTheme="minorEastAsia" w:cstheme="minorEastAsia"/>
                <w:kern w:val="0"/>
                <w:sz w:val="24"/>
                <w:szCs w:val="24"/>
              </w:rPr>
            </w:pPr>
            <w:r>
              <w:rPr>
                <w:rFonts w:asciiTheme="minorEastAsia" w:hAnsiTheme="minorEastAsia" w:cstheme="minorEastAsia" w:hint="eastAsia"/>
                <w:sz w:val="24"/>
                <w:szCs w:val="24"/>
              </w:rPr>
              <w:t>1台</w:t>
            </w:r>
          </w:p>
        </w:tc>
        <w:tc>
          <w:tcPr>
            <w:tcW w:w="2164" w:type="dxa"/>
            <w:vMerge w:val="restart"/>
            <w:tcBorders>
              <w:top w:val="single" w:sz="4" w:space="0" w:color="auto"/>
              <w:left w:val="single" w:sz="4" w:space="0" w:color="auto"/>
              <w:bottom w:val="single" w:sz="4" w:space="0" w:color="auto"/>
              <w:right w:val="single" w:sz="4" w:space="0" w:color="auto"/>
            </w:tcBorders>
            <w:vAlign w:val="center"/>
          </w:tcPr>
          <w:p w:rsidR="00E8639D" w:rsidRDefault="00E8639D">
            <w:pPr>
              <w:rPr>
                <w:rFonts w:asciiTheme="minorEastAsia" w:hAnsiTheme="minorEastAsia" w:cstheme="minorEastAsia"/>
                <w:sz w:val="24"/>
                <w:szCs w:val="24"/>
              </w:rPr>
            </w:pPr>
          </w:p>
        </w:tc>
      </w:tr>
      <w:tr w:rsidR="00E8639D">
        <w:trPr>
          <w:trHeight w:val="561"/>
          <w:jc w:val="center"/>
        </w:trPr>
        <w:tc>
          <w:tcPr>
            <w:tcW w:w="890" w:type="dxa"/>
            <w:tcBorders>
              <w:top w:val="single" w:sz="4" w:space="0" w:color="auto"/>
              <w:left w:val="single" w:sz="4" w:space="0" w:color="auto"/>
              <w:bottom w:val="single" w:sz="4" w:space="0" w:color="auto"/>
              <w:right w:val="single" w:sz="4" w:space="0" w:color="auto"/>
            </w:tcBorders>
            <w:vAlign w:val="center"/>
          </w:tcPr>
          <w:p w:rsidR="00E8639D" w:rsidRDefault="005C623B">
            <w:pPr>
              <w:pStyle w:val="a6"/>
              <w:spacing w:line="240" w:lineRule="auto"/>
              <w:ind w:firstLine="0"/>
              <w:jc w:val="center"/>
              <w:rPr>
                <w:rFonts w:asciiTheme="minorEastAsia" w:hAnsiTheme="minorEastAsia" w:cstheme="minorEastAsia"/>
                <w:szCs w:val="24"/>
              </w:rPr>
            </w:pPr>
            <w:r>
              <w:rPr>
                <w:rFonts w:asciiTheme="minorEastAsia" w:hAnsiTheme="minorEastAsia" w:cstheme="minorEastAsia" w:hint="eastAsia"/>
                <w:szCs w:val="24"/>
              </w:rPr>
              <w:t>2</w:t>
            </w:r>
          </w:p>
        </w:tc>
        <w:tc>
          <w:tcPr>
            <w:tcW w:w="2977" w:type="dxa"/>
            <w:tcBorders>
              <w:top w:val="single" w:sz="4" w:space="0" w:color="auto"/>
              <w:left w:val="single" w:sz="4" w:space="0" w:color="auto"/>
              <w:bottom w:val="single" w:sz="4" w:space="0" w:color="auto"/>
              <w:right w:val="single" w:sz="4" w:space="0" w:color="auto"/>
            </w:tcBorders>
            <w:vAlign w:val="center"/>
          </w:tcPr>
          <w:p w:rsidR="00E8639D" w:rsidRDefault="005C623B">
            <w:pPr>
              <w:widowControl/>
              <w:jc w:val="center"/>
              <w:textAlignment w:val="center"/>
              <w:rPr>
                <w:rFonts w:asciiTheme="minorEastAsia" w:hAnsiTheme="minorEastAsia" w:cstheme="minorEastAsia"/>
                <w:kern w:val="0"/>
                <w:sz w:val="24"/>
                <w:szCs w:val="24"/>
              </w:rPr>
            </w:pPr>
            <w:r>
              <w:rPr>
                <w:rFonts w:asciiTheme="minorEastAsia" w:hAnsiTheme="minorEastAsia" w:cstheme="minorEastAsia" w:hint="eastAsia"/>
                <w:color w:val="000000"/>
                <w:kern w:val="0"/>
                <w:sz w:val="24"/>
                <w:szCs w:val="24"/>
                <w:lang w:bidi="ar"/>
              </w:rPr>
              <w:t>层析柜</w:t>
            </w:r>
          </w:p>
        </w:tc>
        <w:tc>
          <w:tcPr>
            <w:tcW w:w="1560" w:type="dxa"/>
            <w:tcBorders>
              <w:top w:val="single" w:sz="4" w:space="0" w:color="auto"/>
              <w:left w:val="single" w:sz="4" w:space="0" w:color="auto"/>
              <w:bottom w:val="single" w:sz="4" w:space="0" w:color="auto"/>
              <w:right w:val="single" w:sz="4" w:space="0" w:color="auto"/>
            </w:tcBorders>
            <w:vAlign w:val="center"/>
          </w:tcPr>
          <w:p w:rsidR="00E8639D" w:rsidRDefault="005C623B">
            <w:pPr>
              <w:widowControl/>
              <w:jc w:val="center"/>
              <w:rPr>
                <w:rFonts w:asciiTheme="minorEastAsia" w:hAnsiTheme="minorEastAsia" w:cstheme="minorEastAsia"/>
                <w:sz w:val="24"/>
                <w:szCs w:val="24"/>
              </w:rPr>
            </w:pPr>
            <w:r>
              <w:rPr>
                <w:rFonts w:asciiTheme="minorEastAsia" w:hAnsiTheme="minorEastAsia" w:cstheme="minorEastAsia" w:hint="eastAsia"/>
                <w:sz w:val="24"/>
                <w:szCs w:val="24"/>
              </w:rPr>
              <w:t>1台</w:t>
            </w:r>
          </w:p>
        </w:tc>
        <w:tc>
          <w:tcPr>
            <w:tcW w:w="2164" w:type="dxa"/>
            <w:vMerge/>
            <w:tcBorders>
              <w:left w:val="single" w:sz="4" w:space="0" w:color="auto"/>
              <w:right w:val="single" w:sz="4" w:space="0" w:color="auto"/>
            </w:tcBorders>
            <w:vAlign w:val="center"/>
          </w:tcPr>
          <w:p w:rsidR="00E8639D" w:rsidRDefault="00E8639D">
            <w:pPr>
              <w:rPr>
                <w:rFonts w:asciiTheme="minorEastAsia" w:hAnsiTheme="minorEastAsia" w:cstheme="minorEastAsia"/>
                <w:sz w:val="24"/>
                <w:szCs w:val="24"/>
              </w:rPr>
            </w:pPr>
          </w:p>
        </w:tc>
      </w:tr>
      <w:tr w:rsidR="00E8639D">
        <w:trPr>
          <w:trHeight w:val="561"/>
          <w:jc w:val="center"/>
        </w:trPr>
        <w:tc>
          <w:tcPr>
            <w:tcW w:w="890" w:type="dxa"/>
            <w:tcBorders>
              <w:top w:val="single" w:sz="4" w:space="0" w:color="auto"/>
              <w:left w:val="single" w:sz="4" w:space="0" w:color="auto"/>
              <w:bottom w:val="single" w:sz="4" w:space="0" w:color="auto"/>
              <w:right w:val="single" w:sz="4" w:space="0" w:color="auto"/>
            </w:tcBorders>
            <w:vAlign w:val="center"/>
          </w:tcPr>
          <w:p w:rsidR="00E8639D" w:rsidRDefault="005C623B">
            <w:pPr>
              <w:pStyle w:val="a6"/>
              <w:spacing w:line="240" w:lineRule="auto"/>
              <w:ind w:firstLine="0"/>
              <w:jc w:val="center"/>
              <w:rPr>
                <w:rFonts w:asciiTheme="minorEastAsia" w:hAnsiTheme="minorEastAsia" w:cstheme="minorEastAsia"/>
                <w:szCs w:val="24"/>
              </w:rPr>
            </w:pPr>
            <w:r>
              <w:rPr>
                <w:rFonts w:asciiTheme="minorEastAsia" w:hAnsiTheme="minorEastAsia" w:cstheme="minorEastAsia" w:hint="eastAsia"/>
                <w:szCs w:val="24"/>
              </w:rPr>
              <w:t>3</w:t>
            </w:r>
          </w:p>
        </w:tc>
        <w:tc>
          <w:tcPr>
            <w:tcW w:w="2977" w:type="dxa"/>
            <w:tcBorders>
              <w:top w:val="single" w:sz="4" w:space="0" w:color="auto"/>
              <w:left w:val="single" w:sz="4" w:space="0" w:color="auto"/>
              <w:bottom w:val="single" w:sz="4" w:space="0" w:color="auto"/>
              <w:right w:val="single" w:sz="4" w:space="0" w:color="auto"/>
            </w:tcBorders>
            <w:vAlign w:val="center"/>
          </w:tcPr>
          <w:p w:rsidR="00E8639D" w:rsidRDefault="005C623B">
            <w:pPr>
              <w:widowControl/>
              <w:jc w:val="center"/>
              <w:textAlignment w:val="center"/>
              <w:rPr>
                <w:rFonts w:asciiTheme="minorEastAsia" w:hAnsiTheme="minorEastAsia" w:cstheme="minorEastAsia"/>
                <w:kern w:val="0"/>
                <w:sz w:val="24"/>
                <w:szCs w:val="24"/>
              </w:rPr>
            </w:pPr>
            <w:r>
              <w:rPr>
                <w:rFonts w:asciiTheme="minorEastAsia" w:hAnsiTheme="minorEastAsia" w:cstheme="minorEastAsia" w:hint="eastAsia"/>
                <w:color w:val="000000"/>
                <w:kern w:val="0"/>
                <w:sz w:val="24"/>
                <w:szCs w:val="24"/>
                <w:lang w:bidi="ar"/>
              </w:rPr>
              <w:t>冷冻研磨仪</w:t>
            </w:r>
          </w:p>
        </w:tc>
        <w:tc>
          <w:tcPr>
            <w:tcW w:w="1560" w:type="dxa"/>
            <w:tcBorders>
              <w:top w:val="single" w:sz="4" w:space="0" w:color="auto"/>
              <w:left w:val="single" w:sz="4" w:space="0" w:color="auto"/>
              <w:bottom w:val="single" w:sz="4" w:space="0" w:color="auto"/>
              <w:right w:val="single" w:sz="4" w:space="0" w:color="auto"/>
            </w:tcBorders>
            <w:vAlign w:val="center"/>
          </w:tcPr>
          <w:p w:rsidR="00E8639D" w:rsidRDefault="005C623B">
            <w:pPr>
              <w:widowControl/>
              <w:jc w:val="center"/>
              <w:rPr>
                <w:rFonts w:asciiTheme="minorEastAsia" w:hAnsiTheme="minorEastAsia" w:cstheme="minorEastAsia"/>
                <w:sz w:val="24"/>
                <w:szCs w:val="24"/>
              </w:rPr>
            </w:pPr>
            <w:r>
              <w:rPr>
                <w:rFonts w:asciiTheme="minorEastAsia" w:hAnsiTheme="minorEastAsia" w:cstheme="minorEastAsia" w:hint="eastAsia"/>
                <w:sz w:val="24"/>
                <w:szCs w:val="24"/>
              </w:rPr>
              <w:t>1台</w:t>
            </w:r>
          </w:p>
        </w:tc>
        <w:tc>
          <w:tcPr>
            <w:tcW w:w="2164" w:type="dxa"/>
            <w:vMerge/>
            <w:tcBorders>
              <w:left w:val="single" w:sz="4" w:space="0" w:color="auto"/>
              <w:right w:val="single" w:sz="4" w:space="0" w:color="auto"/>
            </w:tcBorders>
            <w:vAlign w:val="center"/>
          </w:tcPr>
          <w:p w:rsidR="00E8639D" w:rsidRDefault="00E8639D">
            <w:pPr>
              <w:rPr>
                <w:rFonts w:asciiTheme="minorEastAsia" w:hAnsiTheme="minorEastAsia" w:cstheme="minorEastAsia"/>
                <w:sz w:val="24"/>
                <w:szCs w:val="24"/>
              </w:rPr>
            </w:pPr>
          </w:p>
        </w:tc>
      </w:tr>
      <w:tr w:rsidR="00E8639D">
        <w:trPr>
          <w:trHeight w:val="561"/>
          <w:jc w:val="center"/>
        </w:trPr>
        <w:tc>
          <w:tcPr>
            <w:tcW w:w="890" w:type="dxa"/>
            <w:tcBorders>
              <w:top w:val="single" w:sz="4" w:space="0" w:color="auto"/>
              <w:left w:val="single" w:sz="4" w:space="0" w:color="auto"/>
              <w:bottom w:val="single" w:sz="4" w:space="0" w:color="auto"/>
              <w:right w:val="single" w:sz="4" w:space="0" w:color="auto"/>
            </w:tcBorders>
            <w:vAlign w:val="center"/>
          </w:tcPr>
          <w:p w:rsidR="00E8639D" w:rsidRDefault="005C623B">
            <w:pPr>
              <w:pStyle w:val="a6"/>
              <w:spacing w:line="240" w:lineRule="auto"/>
              <w:ind w:firstLine="0"/>
              <w:jc w:val="center"/>
              <w:rPr>
                <w:rFonts w:asciiTheme="minorEastAsia" w:hAnsiTheme="minorEastAsia" w:cstheme="minorEastAsia"/>
                <w:szCs w:val="24"/>
              </w:rPr>
            </w:pPr>
            <w:r>
              <w:rPr>
                <w:rFonts w:asciiTheme="minorEastAsia" w:hAnsiTheme="minorEastAsia" w:cstheme="minorEastAsia" w:hint="eastAsia"/>
                <w:szCs w:val="24"/>
              </w:rPr>
              <w:t>4</w:t>
            </w:r>
          </w:p>
        </w:tc>
        <w:tc>
          <w:tcPr>
            <w:tcW w:w="2977" w:type="dxa"/>
            <w:tcBorders>
              <w:top w:val="single" w:sz="4" w:space="0" w:color="auto"/>
              <w:left w:val="single" w:sz="4" w:space="0" w:color="auto"/>
              <w:bottom w:val="single" w:sz="4" w:space="0" w:color="auto"/>
              <w:right w:val="single" w:sz="4" w:space="0" w:color="auto"/>
            </w:tcBorders>
            <w:vAlign w:val="center"/>
          </w:tcPr>
          <w:p w:rsidR="00E8639D" w:rsidRDefault="005C623B">
            <w:pPr>
              <w:widowControl/>
              <w:jc w:val="center"/>
              <w:textAlignment w:val="center"/>
              <w:rPr>
                <w:rFonts w:asciiTheme="minorEastAsia" w:hAnsiTheme="minorEastAsia" w:cstheme="minorEastAsia"/>
                <w:color w:val="000000"/>
                <w:kern w:val="0"/>
                <w:sz w:val="24"/>
                <w:szCs w:val="24"/>
                <w:lang w:bidi="ar"/>
              </w:rPr>
            </w:pPr>
            <w:r>
              <w:rPr>
                <w:rFonts w:asciiTheme="minorEastAsia" w:hAnsiTheme="minorEastAsia" w:cstheme="minorEastAsia" w:hint="eastAsia"/>
                <w:color w:val="000000"/>
                <w:kern w:val="0"/>
                <w:sz w:val="24"/>
                <w:szCs w:val="24"/>
                <w:lang w:bidi="ar"/>
              </w:rPr>
              <w:t>微量高速冷冻离心机</w:t>
            </w:r>
          </w:p>
        </w:tc>
        <w:tc>
          <w:tcPr>
            <w:tcW w:w="1560" w:type="dxa"/>
            <w:tcBorders>
              <w:top w:val="single" w:sz="4" w:space="0" w:color="auto"/>
              <w:left w:val="single" w:sz="4" w:space="0" w:color="auto"/>
              <w:bottom w:val="single" w:sz="4" w:space="0" w:color="auto"/>
              <w:right w:val="single" w:sz="4" w:space="0" w:color="auto"/>
            </w:tcBorders>
            <w:vAlign w:val="center"/>
          </w:tcPr>
          <w:p w:rsidR="00E8639D" w:rsidRDefault="005C623B">
            <w:pPr>
              <w:jc w:val="center"/>
              <w:rPr>
                <w:rFonts w:asciiTheme="minorEastAsia" w:hAnsiTheme="minorEastAsia" w:cstheme="minorEastAsia"/>
                <w:sz w:val="24"/>
                <w:szCs w:val="24"/>
              </w:rPr>
            </w:pPr>
            <w:r>
              <w:rPr>
                <w:rFonts w:asciiTheme="minorEastAsia" w:hAnsiTheme="minorEastAsia" w:cstheme="minorEastAsia" w:hint="eastAsia"/>
                <w:sz w:val="24"/>
                <w:szCs w:val="24"/>
              </w:rPr>
              <w:t>1台</w:t>
            </w:r>
          </w:p>
        </w:tc>
        <w:tc>
          <w:tcPr>
            <w:tcW w:w="2164" w:type="dxa"/>
            <w:vMerge/>
            <w:tcBorders>
              <w:left w:val="single" w:sz="4" w:space="0" w:color="auto"/>
              <w:right w:val="single" w:sz="4" w:space="0" w:color="auto"/>
            </w:tcBorders>
            <w:vAlign w:val="center"/>
          </w:tcPr>
          <w:p w:rsidR="00E8639D" w:rsidRDefault="00E8639D">
            <w:pPr>
              <w:rPr>
                <w:rFonts w:asciiTheme="minorEastAsia" w:hAnsiTheme="minorEastAsia" w:cstheme="minorEastAsia"/>
                <w:sz w:val="24"/>
                <w:szCs w:val="24"/>
              </w:rPr>
            </w:pPr>
          </w:p>
        </w:tc>
      </w:tr>
      <w:tr w:rsidR="00E8639D">
        <w:trPr>
          <w:trHeight w:val="561"/>
          <w:jc w:val="center"/>
        </w:trPr>
        <w:tc>
          <w:tcPr>
            <w:tcW w:w="890" w:type="dxa"/>
            <w:tcBorders>
              <w:top w:val="single" w:sz="4" w:space="0" w:color="auto"/>
              <w:left w:val="single" w:sz="4" w:space="0" w:color="auto"/>
              <w:bottom w:val="single" w:sz="4" w:space="0" w:color="auto"/>
              <w:right w:val="single" w:sz="4" w:space="0" w:color="auto"/>
            </w:tcBorders>
            <w:vAlign w:val="center"/>
          </w:tcPr>
          <w:p w:rsidR="00E8639D" w:rsidRDefault="005C623B">
            <w:pPr>
              <w:pStyle w:val="a6"/>
              <w:spacing w:line="240" w:lineRule="auto"/>
              <w:ind w:firstLine="0"/>
              <w:jc w:val="center"/>
              <w:rPr>
                <w:rFonts w:asciiTheme="minorEastAsia" w:hAnsiTheme="minorEastAsia" w:cstheme="minorEastAsia"/>
                <w:szCs w:val="24"/>
              </w:rPr>
            </w:pPr>
            <w:r>
              <w:rPr>
                <w:rFonts w:asciiTheme="minorEastAsia" w:hAnsiTheme="minorEastAsia" w:cstheme="minorEastAsia" w:hint="eastAsia"/>
                <w:szCs w:val="24"/>
              </w:rPr>
              <w:t>5</w:t>
            </w:r>
          </w:p>
        </w:tc>
        <w:tc>
          <w:tcPr>
            <w:tcW w:w="2977" w:type="dxa"/>
            <w:tcBorders>
              <w:top w:val="single" w:sz="4" w:space="0" w:color="auto"/>
              <w:left w:val="single" w:sz="4" w:space="0" w:color="auto"/>
              <w:bottom w:val="single" w:sz="4" w:space="0" w:color="auto"/>
              <w:right w:val="single" w:sz="4" w:space="0" w:color="auto"/>
            </w:tcBorders>
            <w:vAlign w:val="center"/>
          </w:tcPr>
          <w:p w:rsidR="00E8639D" w:rsidRDefault="005C623B">
            <w:pPr>
              <w:widowControl/>
              <w:jc w:val="center"/>
              <w:textAlignment w:val="center"/>
              <w:rPr>
                <w:rFonts w:asciiTheme="minorEastAsia" w:hAnsiTheme="minorEastAsia" w:cstheme="minorEastAsia"/>
                <w:kern w:val="0"/>
                <w:sz w:val="24"/>
                <w:szCs w:val="24"/>
              </w:rPr>
            </w:pPr>
            <w:r>
              <w:rPr>
                <w:rFonts w:asciiTheme="minorEastAsia" w:hAnsiTheme="minorEastAsia" w:cstheme="minorEastAsia" w:hint="eastAsia"/>
                <w:color w:val="000000"/>
                <w:kern w:val="0"/>
                <w:sz w:val="24"/>
                <w:szCs w:val="24"/>
                <w:lang w:bidi="ar"/>
              </w:rPr>
              <w:t>液氮罐</w:t>
            </w:r>
          </w:p>
        </w:tc>
        <w:tc>
          <w:tcPr>
            <w:tcW w:w="1560" w:type="dxa"/>
            <w:tcBorders>
              <w:top w:val="single" w:sz="4" w:space="0" w:color="auto"/>
              <w:left w:val="single" w:sz="4" w:space="0" w:color="auto"/>
              <w:bottom w:val="single" w:sz="4" w:space="0" w:color="auto"/>
              <w:right w:val="single" w:sz="4" w:space="0" w:color="auto"/>
            </w:tcBorders>
            <w:vAlign w:val="center"/>
          </w:tcPr>
          <w:p w:rsidR="00E8639D" w:rsidRDefault="005C623B">
            <w:pPr>
              <w:widowControl/>
              <w:jc w:val="center"/>
              <w:rPr>
                <w:rFonts w:asciiTheme="minorEastAsia" w:hAnsiTheme="minorEastAsia" w:cstheme="minorEastAsia"/>
                <w:sz w:val="24"/>
                <w:szCs w:val="24"/>
              </w:rPr>
            </w:pPr>
            <w:r>
              <w:rPr>
                <w:rFonts w:asciiTheme="minorEastAsia" w:hAnsiTheme="minorEastAsia" w:cstheme="minorEastAsia" w:hint="eastAsia"/>
                <w:sz w:val="24"/>
                <w:szCs w:val="24"/>
              </w:rPr>
              <w:t>1个</w:t>
            </w:r>
          </w:p>
        </w:tc>
        <w:tc>
          <w:tcPr>
            <w:tcW w:w="2164" w:type="dxa"/>
            <w:vMerge/>
            <w:tcBorders>
              <w:left w:val="single" w:sz="4" w:space="0" w:color="auto"/>
              <w:right w:val="single" w:sz="4" w:space="0" w:color="auto"/>
            </w:tcBorders>
            <w:vAlign w:val="center"/>
          </w:tcPr>
          <w:p w:rsidR="00E8639D" w:rsidRDefault="00E8639D">
            <w:pPr>
              <w:rPr>
                <w:rFonts w:asciiTheme="minorEastAsia" w:hAnsiTheme="minorEastAsia" w:cstheme="minorEastAsia"/>
                <w:sz w:val="24"/>
                <w:szCs w:val="24"/>
              </w:rPr>
            </w:pPr>
          </w:p>
        </w:tc>
      </w:tr>
      <w:tr w:rsidR="00E8639D">
        <w:trPr>
          <w:trHeight w:val="561"/>
          <w:jc w:val="center"/>
        </w:trPr>
        <w:tc>
          <w:tcPr>
            <w:tcW w:w="890" w:type="dxa"/>
            <w:tcBorders>
              <w:top w:val="single" w:sz="4" w:space="0" w:color="auto"/>
              <w:left w:val="single" w:sz="4" w:space="0" w:color="auto"/>
              <w:bottom w:val="single" w:sz="4" w:space="0" w:color="auto"/>
              <w:right w:val="single" w:sz="4" w:space="0" w:color="auto"/>
            </w:tcBorders>
            <w:vAlign w:val="center"/>
          </w:tcPr>
          <w:p w:rsidR="00E8639D" w:rsidRDefault="005C623B">
            <w:pPr>
              <w:pStyle w:val="a6"/>
              <w:spacing w:line="240" w:lineRule="auto"/>
              <w:ind w:firstLine="0"/>
              <w:jc w:val="center"/>
              <w:rPr>
                <w:rFonts w:asciiTheme="minorEastAsia" w:hAnsiTheme="minorEastAsia" w:cstheme="minorEastAsia"/>
                <w:szCs w:val="24"/>
              </w:rPr>
            </w:pPr>
            <w:r>
              <w:rPr>
                <w:rFonts w:asciiTheme="minorEastAsia" w:hAnsiTheme="minorEastAsia" w:cstheme="minorEastAsia" w:hint="eastAsia"/>
                <w:szCs w:val="24"/>
              </w:rPr>
              <w:t>6</w:t>
            </w:r>
          </w:p>
        </w:tc>
        <w:tc>
          <w:tcPr>
            <w:tcW w:w="2977" w:type="dxa"/>
            <w:tcBorders>
              <w:top w:val="single" w:sz="4" w:space="0" w:color="auto"/>
              <w:left w:val="single" w:sz="4" w:space="0" w:color="auto"/>
              <w:bottom w:val="single" w:sz="4" w:space="0" w:color="auto"/>
              <w:right w:val="single" w:sz="4" w:space="0" w:color="auto"/>
            </w:tcBorders>
            <w:vAlign w:val="center"/>
          </w:tcPr>
          <w:p w:rsidR="00E8639D" w:rsidRDefault="005C623B">
            <w:pPr>
              <w:widowControl/>
              <w:jc w:val="center"/>
              <w:textAlignment w:val="center"/>
              <w:rPr>
                <w:rFonts w:asciiTheme="minorEastAsia" w:hAnsiTheme="minorEastAsia" w:cstheme="minorEastAsia"/>
                <w:color w:val="000000"/>
                <w:kern w:val="0"/>
                <w:sz w:val="24"/>
                <w:szCs w:val="24"/>
                <w:lang w:bidi="ar"/>
              </w:rPr>
            </w:pPr>
            <w:r>
              <w:rPr>
                <w:rFonts w:asciiTheme="minorEastAsia" w:hAnsiTheme="minorEastAsia" w:cstheme="minorEastAsia" w:hint="eastAsia"/>
                <w:color w:val="000000"/>
                <w:kern w:val="0"/>
                <w:sz w:val="24"/>
                <w:szCs w:val="24"/>
                <w:lang w:bidi="ar"/>
              </w:rPr>
              <w:t>低温保存箱-40℃</w:t>
            </w:r>
          </w:p>
        </w:tc>
        <w:tc>
          <w:tcPr>
            <w:tcW w:w="1560" w:type="dxa"/>
            <w:tcBorders>
              <w:top w:val="single" w:sz="4" w:space="0" w:color="auto"/>
              <w:left w:val="single" w:sz="4" w:space="0" w:color="auto"/>
              <w:bottom w:val="single" w:sz="4" w:space="0" w:color="auto"/>
              <w:right w:val="single" w:sz="4" w:space="0" w:color="auto"/>
            </w:tcBorders>
            <w:vAlign w:val="center"/>
          </w:tcPr>
          <w:p w:rsidR="00E8639D" w:rsidRDefault="005C623B">
            <w:pPr>
              <w:widowControl/>
              <w:jc w:val="center"/>
              <w:rPr>
                <w:rFonts w:asciiTheme="minorEastAsia" w:hAnsiTheme="minorEastAsia" w:cstheme="minorEastAsia"/>
                <w:sz w:val="24"/>
                <w:szCs w:val="24"/>
              </w:rPr>
            </w:pPr>
            <w:r>
              <w:rPr>
                <w:rFonts w:asciiTheme="minorEastAsia" w:hAnsiTheme="minorEastAsia" w:cstheme="minorEastAsia" w:hint="eastAsia"/>
                <w:sz w:val="24"/>
                <w:szCs w:val="24"/>
              </w:rPr>
              <w:t>1台</w:t>
            </w:r>
          </w:p>
        </w:tc>
        <w:tc>
          <w:tcPr>
            <w:tcW w:w="2164" w:type="dxa"/>
            <w:vMerge/>
            <w:tcBorders>
              <w:left w:val="single" w:sz="4" w:space="0" w:color="auto"/>
              <w:right w:val="single" w:sz="4" w:space="0" w:color="auto"/>
            </w:tcBorders>
            <w:vAlign w:val="center"/>
          </w:tcPr>
          <w:p w:rsidR="00E8639D" w:rsidRDefault="00E8639D">
            <w:pPr>
              <w:rPr>
                <w:rFonts w:asciiTheme="minorEastAsia" w:hAnsiTheme="minorEastAsia" w:cstheme="minorEastAsia"/>
                <w:sz w:val="24"/>
                <w:szCs w:val="24"/>
              </w:rPr>
            </w:pPr>
          </w:p>
        </w:tc>
      </w:tr>
      <w:tr w:rsidR="00E8639D">
        <w:trPr>
          <w:trHeight w:val="561"/>
          <w:jc w:val="center"/>
        </w:trPr>
        <w:tc>
          <w:tcPr>
            <w:tcW w:w="890" w:type="dxa"/>
            <w:tcBorders>
              <w:top w:val="single" w:sz="4" w:space="0" w:color="auto"/>
              <w:left w:val="single" w:sz="4" w:space="0" w:color="auto"/>
              <w:bottom w:val="single" w:sz="4" w:space="0" w:color="auto"/>
              <w:right w:val="single" w:sz="4" w:space="0" w:color="auto"/>
            </w:tcBorders>
            <w:vAlign w:val="center"/>
          </w:tcPr>
          <w:p w:rsidR="00E8639D" w:rsidRDefault="005C623B">
            <w:pPr>
              <w:pStyle w:val="a6"/>
              <w:spacing w:line="240" w:lineRule="auto"/>
              <w:ind w:firstLine="0"/>
              <w:jc w:val="center"/>
              <w:rPr>
                <w:rFonts w:asciiTheme="minorEastAsia" w:hAnsiTheme="minorEastAsia" w:cstheme="minorEastAsia"/>
                <w:szCs w:val="24"/>
              </w:rPr>
            </w:pPr>
            <w:r>
              <w:rPr>
                <w:rFonts w:asciiTheme="minorEastAsia" w:hAnsiTheme="minorEastAsia" w:cstheme="minorEastAsia" w:hint="eastAsia"/>
                <w:szCs w:val="24"/>
              </w:rPr>
              <w:t>7</w:t>
            </w:r>
          </w:p>
        </w:tc>
        <w:tc>
          <w:tcPr>
            <w:tcW w:w="2977" w:type="dxa"/>
            <w:tcBorders>
              <w:top w:val="single" w:sz="4" w:space="0" w:color="auto"/>
              <w:left w:val="single" w:sz="4" w:space="0" w:color="auto"/>
              <w:bottom w:val="single" w:sz="4" w:space="0" w:color="auto"/>
              <w:right w:val="single" w:sz="4" w:space="0" w:color="auto"/>
            </w:tcBorders>
            <w:vAlign w:val="center"/>
          </w:tcPr>
          <w:p w:rsidR="00E8639D" w:rsidRDefault="005C623B">
            <w:pPr>
              <w:widowControl/>
              <w:jc w:val="center"/>
              <w:textAlignment w:val="center"/>
              <w:rPr>
                <w:rFonts w:asciiTheme="minorEastAsia" w:hAnsiTheme="minorEastAsia" w:cstheme="minorEastAsia"/>
                <w:color w:val="000000"/>
                <w:kern w:val="0"/>
                <w:sz w:val="24"/>
                <w:szCs w:val="24"/>
                <w:lang w:bidi="ar"/>
              </w:rPr>
            </w:pPr>
            <w:r>
              <w:rPr>
                <w:rFonts w:asciiTheme="minorEastAsia" w:hAnsiTheme="minorEastAsia" w:cstheme="minorEastAsia" w:hint="eastAsia"/>
                <w:color w:val="000000"/>
                <w:kern w:val="0"/>
                <w:sz w:val="24"/>
                <w:szCs w:val="24"/>
                <w:lang w:bidi="ar"/>
              </w:rPr>
              <w:t>台式低速离心机</w:t>
            </w:r>
          </w:p>
        </w:tc>
        <w:tc>
          <w:tcPr>
            <w:tcW w:w="1560" w:type="dxa"/>
            <w:tcBorders>
              <w:top w:val="single" w:sz="4" w:space="0" w:color="auto"/>
              <w:left w:val="single" w:sz="4" w:space="0" w:color="auto"/>
              <w:bottom w:val="single" w:sz="4" w:space="0" w:color="auto"/>
              <w:right w:val="single" w:sz="4" w:space="0" w:color="auto"/>
            </w:tcBorders>
            <w:vAlign w:val="center"/>
          </w:tcPr>
          <w:p w:rsidR="00E8639D" w:rsidRDefault="005C623B">
            <w:pPr>
              <w:widowControl/>
              <w:jc w:val="center"/>
              <w:rPr>
                <w:rFonts w:asciiTheme="minorEastAsia" w:hAnsiTheme="minorEastAsia" w:cstheme="minorEastAsia"/>
                <w:sz w:val="24"/>
                <w:szCs w:val="24"/>
              </w:rPr>
            </w:pPr>
            <w:r>
              <w:rPr>
                <w:rFonts w:asciiTheme="minorEastAsia" w:hAnsiTheme="minorEastAsia" w:cstheme="minorEastAsia" w:hint="eastAsia"/>
                <w:sz w:val="24"/>
                <w:szCs w:val="24"/>
              </w:rPr>
              <w:t>1台</w:t>
            </w:r>
          </w:p>
        </w:tc>
        <w:tc>
          <w:tcPr>
            <w:tcW w:w="2164" w:type="dxa"/>
            <w:vMerge/>
            <w:tcBorders>
              <w:left w:val="single" w:sz="4" w:space="0" w:color="auto"/>
              <w:right w:val="single" w:sz="4" w:space="0" w:color="auto"/>
            </w:tcBorders>
            <w:vAlign w:val="center"/>
          </w:tcPr>
          <w:p w:rsidR="00E8639D" w:rsidRDefault="00E8639D">
            <w:pPr>
              <w:rPr>
                <w:rFonts w:asciiTheme="minorEastAsia" w:hAnsiTheme="minorEastAsia" w:cstheme="minorEastAsia"/>
                <w:sz w:val="24"/>
                <w:szCs w:val="24"/>
              </w:rPr>
            </w:pPr>
          </w:p>
        </w:tc>
      </w:tr>
      <w:tr w:rsidR="00E8639D">
        <w:trPr>
          <w:trHeight w:val="561"/>
          <w:jc w:val="center"/>
        </w:trPr>
        <w:tc>
          <w:tcPr>
            <w:tcW w:w="890" w:type="dxa"/>
            <w:tcBorders>
              <w:top w:val="single" w:sz="4" w:space="0" w:color="auto"/>
              <w:left w:val="single" w:sz="4" w:space="0" w:color="auto"/>
              <w:bottom w:val="single" w:sz="4" w:space="0" w:color="auto"/>
              <w:right w:val="single" w:sz="4" w:space="0" w:color="auto"/>
            </w:tcBorders>
            <w:vAlign w:val="center"/>
          </w:tcPr>
          <w:p w:rsidR="00E8639D" w:rsidRDefault="005C623B">
            <w:pPr>
              <w:pStyle w:val="a6"/>
              <w:spacing w:line="240" w:lineRule="auto"/>
              <w:ind w:firstLine="0"/>
              <w:jc w:val="center"/>
              <w:rPr>
                <w:rFonts w:asciiTheme="minorEastAsia" w:hAnsiTheme="minorEastAsia" w:cstheme="minorEastAsia"/>
                <w:szCs w:val="24"/>
              </w:rPr>
            </w:pPr>
            <w:r>
              <w:rPr>
                <w:rFonts w:asciiTheme="minorEastAsia" w:hAnsiTheme="minorEastAsia" w:cstheme="minorEastAsia" w:hint="eastAsia"/>
                <w:szCs w:val="24"/>
              </w:rPr>
              <w:lastRenderedPageBreak/>
              <w:t>8</w:t>
            </w:r>
          </w:p>
        </w:tc>
        <w:tc>
          <w:tcPr>
            <w:tcW w:w="2977" w:type="dxa"/>
            <w:tcBorders>
              <w:top w:val="single" w:sz="4" w:space="0" w:color="auto"/>
              <w:left w:val="single" w:sz="4" w:space="0" w:color="auto"/>
              <w:bottom w:val="single" w:sz="4" w:space="0" w:color="auto"/>
              <w:right w:val="single" w:sz="4" w:space="0" w:color="auto"/>
            </w:tcBorders>
            <w:vAlign w:val="center"/>
          </w:tcPr>
          <w:p w:rsidR="00E8639D" w:rsidRDefault="005C623B">
            <w:pPr>
              <w:widowControl/>
              <w:jc w:val="center"/>
              <w:textAlignment w:val="center"/>
              <w:rPr>
                <w:rFonts w:asciiTheme="minorEastAsia" w:hAnsiTheme="minorEastAsia" w:cstheme="minorEastAsia"/>
                <w:kern w:val="0"/>
                <w:sz w:val="24"/>
                <w:szCs w:val="24"/>
              </w:rPr>
            </w:pPr>
            <w:r>
              <w:rPr>
                <w:rFonts w:asciiTheme="minorEastAsia" w:hAnsiTheme="minorEastAsia" w:cstheme="minorEastAsia" w:hint="eastAsia"/>
                <w:color w:val="000000"/>
                <w:kern w:val="0"/>
                <w:sz w:val="24"/>
                <w:szCs w:val="24"/>
                <w:lang w:bidi="ar"/>
              </w:rPr>
              <w:t>层析柜</w:t>
            </w:r>
          </w:p>
        </w:tc>
        <w:tc>
          <w:tcPr>
            <w:tcW w:w="1560" w:type="dxa"/>
            <w:tcBorders>
              <w:top w:val="single" w:sz="4" w:space="0" w:color="auto"/>
              <w:left w:val="single" w:sz="4" w:space="0" w:color="auto"/>
              <w:bottom w:val="single" w:sz="4" w:space="0" w:color="auto"/>
              <w:right w:val="single" w:sz="4" w:space="0" w:color="auto"/>
            </w:tcBorders>
            <w:vAlign w:val="center"/>
          </w:tcPr>
          <w:p w:rsidR="00E8639D" w:rsidRDefault="005C623B">
            <w:pPr>
              <w:widowControl/>
              <w:jc w:val="center"/>
              <w:rPr>
                <w:rFonts w:asciiTheme="minorEastAsia" w:hAnsiTheme="minorEastAsia" w:cstheme="minorEastAsia"/>
                <w:sz w:val="24"/>
                <w:szCs w:val="24"/>
              </w:rPr>
            </w:pPr>
            <w:r>
              <w:rPr>
                <w:rFonts w:asciiTheme="minorEastAsia" w:hAnsiTheme="minorEastAsia" w:cstheme="minorEastAsia" w:hint="eastAsia"/>
                <w:sz w:val="24"/>
                <w:szCs w:val="24"/>
              </w:rPr>
              <w:t>1台</w:t>
            </w:r>
          </w:p>
        </w:tc>
        <w:tc>
          <w:tcPr>
            <w:tcW w:w="2164" w:type="dxa"/>
            <w:vMerge/>
            <w:tcBorders>
              <w:left w:val="single" w:sz="4" w:space="0" w:color="auto"/>
              <w:right w:val="single" w:sz="4" w:space="0" w:color="auto"/>
            </w:tcBorders>
            <w:vAlign w:val="center"/>
          </w:tcPr>
          <w:p w:rsidR="00E8639D" w:rsidRDefault="00E8639D">
            <w:pPr>
              <w:rPr>
                <w:rFonts w:asciiTheme="minorEastAsia" w:hAnsiTheme="minorEastAsia" w:cstheme="minorEastAsia"/>
                <w:sz w:val="24"/>
                <w:szCs w:val="24"/>
              </w:rPr>
            </w:pPr>
          </w:p>
        </w:tc>
      </w:tr>
      <w:tr w:rsidR="00E8639D">
        <w:trPr>
          <w:trHeight w:val="561"/>
          <w:jc w:val="center"/>
        </w:trPr>
        <w:tc>
          <w:tcPr>
            <w:tcW w:w="890" w:type="dxa"/>
            <w:tcBorders>
              <w:top w:val="single" w:sz="4" w:space="0" w:color="auto"/>
              <w:left w:val="single" w:sz="4" w:space="0" w:color="auto"/>
              <w:bottom w:val="single" w:sz="4" w:space="0" w:color="auto"/>
              <w:right w:val="single" w:sz="4" w:space="0" w:color="auto"/>
            </w:tcBorders>
            <w:vAlign w:val="center"/>
          </w:tcPr>
          <w:p w:rsidR="00E8639D" w:rsidRDefault="005C623B">
            <w:pPr>
              <w:pStyle w:val="a6"/>
              <w:spacing w:line="240" w:lineRule="auto"/>
              <w:ind w:firstLine="0"/>
              <w:jc w:val="center"/>
              <w:rPr>
                <w:rFonts w:asciiTheme="minorEastAsia" w:hAnsiTheme="minorEastAsia" w:cstheme="minorEastAsia"/>
                <w:szCs w:val="24"/>
              </w:rPr>
            </w:pPr>
            <w:r>
              <w:rPr>
                <w:rFonts w:asciiTheme="minorEastAsia" w:hAnsiTheme="minorEastAsia" w:cstheme="minorEastAsia" w:hint="eastAsia"/>
                <w:szCs w:val="24"/>
              </w:rPr>
              <w:t>9</w:t>
            </w:r>
          </w:p>
        </w:tc>
        <w:tc>
          <w:tcPr>
            <w:tcW w:w="2977" w:type="dxa"/>
            <w:tcBorders>
              <w:top w:val="single" w:sz="4" w:space="0" w:color="auto"/>
              <w:left w:val="single" w:sz="4" w:space="0" w:color="auto"/>
              <w:bottom w:val="single" w:sz="4" w:space="0" w:color="auto"/>
              <w:right w:val="single" w:sz="4" w:space="0" w:color="auto"/>
            </w:tcBorders>
            <w:vAlign w:val="center"/>
          </w:tcPr>
          <w:p w:rsidR="00E8639D" w:rsidRDefault="005C623B">
            <w:pPr>
              <w:widowControl/>
              <w:jc w:val="center"/>
              <w:textAlignment w:val="center"/>
              <w:rPr>
                <w:rFonts w:asciiTheme="minorEastAsia" w:hAnsiTheme="minorEastAsia" w:cstheme="minorEastAsia"/>
                <w:kern w:val="0"/>
                <w:sz w:val="24"/>
                <w:szCs w:val="24"/>
              </w:rPr>
            </w:pPr>
            <w:r>
              <w:rPr>
                <w:rFonts w:asciiTheme="minorEastAsia" w:hAnsiTheme="minorEastAsia" w:cstheme="minorEastAsia" w:hint="eastAsia"/>
                <w:color w:val="000000"/>
                <w:kern w:val="0"/>
                <w:sz w:val="24"/>
                <w:szCs w:val="24"/>
                <w:lang w:bidi="ar"/>
              </w:rPr>
              <w:t>冰箱</w:t>
            </w:r>
          </w:p>
        </w:tc>
        <w:tc>
          <w:tcPr>
            <w:tcW w:w="1560" w:type="dxa"/>
            <w:tcBorders>
              <w:top w:val="single" w:sz="4" w:space="0" w:color="auto"/>
              <w:left w:val="single" w:sz="4" w:space="0" w:color="auto"/>
              <w:bottom w:val="single" w:sz="4" w:space="0" w:color="auto"/>
              <w:right w:val="single" w:sz="4" w:space="0" w:color="auto"/>
            </w:tcBorders>
            <w:vAlign w:val="center"/>
          </w:tcPr>
          <w:p w:rsidR="00E8639D" w:rsidRDefault="005C623B">
            <w:pPr>
              <w:widowControl/>
              <w:jc w:val="center"/>
              <w:rPr>
                <w:rFonts w:asciiTheme="minorEastAsia" w:hAnsiTheme="minorEastAsia" w:cstheme="minorEastAsia"/>
                <w:sz w:val="24"/>
                <w:szCs w:val="24"/>
              </w:rPr>
            </w:pPr>
            <w:r>
              <w:rPr>
                <w:rFonts w:asciiTheme="minorEastAsia" w:hAnsiTheme="minorEastAsia" w:cstheme="minorEastAsia" w:hint="eastAsia"/>
                <w:sz w:val="24"/>
                <w:szCs w:val="24"/>
              </w:rPr>
              <w:t>1台</w:t>
            </w:r>
          </w:p>
        </w:tc>
        <w:tc>
          <w:tcPr>
            <w:tcW w:w="2164" w:type="dxa"/>
            <w:vMerge/>
            <w:tcBorders>
              <w:left w:val="single" w:sz="4" w:space="0" w:color="auto"/>
              <w:right w:val="single" w:sz="4" w:space="0" w:color="auto"/>
            </w:tcBorders>
            <w:vAlign w:val="center"/>
          </w:tcPr>
          <w:p w:rsidR="00E8639D" w:rsidRDefault="00E8639D">
            <w:pPr>
              <w:rPr>
                <w:rFonts w:asciiTheme="minorEastAsia" w:hAnsiTheme="minorEastAsia" w:cstheme="minorEastAsia"/>
                <w:sz w:val="24"/>
                <w:szCs w:val="24"/>
              </w:rPr>
            </w:pPr>
          </w:p>
        </w:tc>
      </w:tr>
      <w:tr w:rsidR="00E8639D">
        <w:trPr>
          <w:trHeight w:val="561"/>
          <w:jc w:val="center"/>
        </w:trPr>
        <w:tc>
          <w:tcPr>
            <w:tcW w:w="890" w:type="dxa"/>
            <w:tcBorders>
              <w:top w:val="single" w:sz="4" w:space="0" w:color="auto"/>
              <w:left w:val="single" w:sz="4" w:space="0" w:color="auto"/>
              <w:bottom w:val="single" w:sz="4" w:space="0" w:color="auto"/>
              <w:right w:val="single" w:sz="4" w:space="0" w:color="auto"/>
            </w:tcBorders>
            <w:vAlign w:val="center"/>
          </w:tcPr>
          <w:p w:rsidR="00E8639D" w:rsidRDefault="005C623B">
            <w:pPr>
              <w:pStyle w:val="a6"/>
              <w:spacing w:line="240" w:lineRule="auto"/>
              <w:ind w:firstLine="0"/>
              <w:jc w:val="center"/>
              <w:rPr>
                <w:rFonts w:asciiTheme="minorEastAsia" w:hAnsiTheme="minorEastAsia" w:cstheme="minorEastAsia"/>
                <w:szCs w:val="24"/>
              </w:rPr>
            </w:pPr>
            <w:r>
              <w:rPr>
                <w:rFonts w:asciiTheme="minorEastAsia" w:hAnsiTheme="minorEastAsia" w:cstheme="minorEastAsia" w:hint="eastAsia"/>
                <w:szCs w:val="24"/>
              </w:rPr>
              <w:t>10</w:t>
            </w:r>
          </w:p>
        </w:tc>
        <w:tc>
          <w:tcPr>
            <w:tcW w:w="2977" w:type="dxa"/>
            <w:tcBorders>
              <w:top w:val="single" w:sz="4" w:space="0" w:color="auto"/>
              <w:left w:val="single" w:sz="4" w:space="0" w:color="auto"/>
              <w:bottom w:val="single" w:sz="4" w:space="0" w:color="auto"/>
              <w:right w:val="single" w:sz="4" w:space="0" w:color="auto"/>
            </w:tcBorders>
            <w:vAlign w:val="center"/>
          </w:tcPr>
          <w:p w:rsidR="00E8639D" w:rsidRDefault="005C623B">
            <w:pPr>
              <w:widowControl/>
              <w:jc w:val="center"/>
              <w:textAlignment w:val="center"/>
              <w:rPr>
                <w:rFonts w:asciiTheme="minorEastAsia" w:hAnsiTheme="minorEastAsia" w:cstheme="minorEastAsia"/>
                <w:kern w:val="0"/>
                <w:sz w:val="24"/>
                <w:szCs w:val="24"/>
              </w:rPr>
            </w:pPr>
            <w:r>
              <w:rPr>
                <w:rFonts w:asciiTheme="minorEastAsia" w:hAnsiTheme="minorEastAsia" w:cstheme="minorEastAsia" w:hint="eastAsia"/>
                <w:color w:val="000000"/>
                <w:kern w:val="0"/>
                <w:sz w:val="24"/>
                <w:szCs w:val="24"/>
                <w:lang w:bidi="ar"/>
              </w:rPr>
              <w:t>隔膜真空泵</w:t>
            </w:r>
          </w:p>
        </w:tc>
        <w:tc>
          <w:tcPr>
            <w:tcW w:w="1560" w:type="dxa"/>
            <w:tcBorders>
              <w:top w:val="single" w:sz="4" w:space="0" w:color="auto"/>
              <w:left w:val="single" w:sz="4" w:space="0" w:color="auto"/>
              <w:bottom w:val="single" w:sz="4" w:space="0" w:color="auto"/>
              <w:right w:val="single" w:sz="4" w:space="0" w:color="auto"/>
            </w:tcBorders>
            <w:vAlign w:val="center"/>
          </w:tcPr>
          <w:p w:rsidR="00E8639D" w:rsidRDefault="005C623B">
            <w:pPr>
              <w:widowControl/>
              <w:jc w:val="center"/>
              <w:rPr>
                <w:rFonts w:asciiTheme="minorEastAsia" w:hAnsiTheme="minorEastAsia" w:cstheme="minorEastAsia"/>
                <w:sz w:val="24"/>
                <w:szCs w:val="24"/>
              </w:rPr>
            </w:pPr>
            <w:r>
              <w:rPr>
                <w:rFonts w:asciiTheme="minorEastAsia" w:hAnsiTheme="minorEastAsia" w:cstheme="minorEastAsia" w:hint="eastAsia"/>
                <w:sz w:val="24"/>
                <w:szCs w:val="24"/>
              </w:rPr>
              <w:t>1台</w:t>
            </w:r>
          </w:p>
        </w:tc>
        <w:tc>
          <w:tcPr>
            <w:tcW w:w="2164" w:type="dxa"/>
            <w:vMerge/>
            <w:tcBorders>
              <w:left w:val="single" w:sz="4" w:space="0" w:color="auto"/>
              <w:right w:val="single" w:sz="4" w:space="0" w:color="auto"/>
            </w:tcBorders>
            <w:vAlign w:val="center"/>
          </w:tcPr>
          <w:p w:rsidR="00E8639D" w:rsidRDefault="00E8639D">
            <w:pPr>
              <w:rPr>
                <w:rFonts w:asciiTheme="minorEastAsia" w:hAnsiTheme="minorEastAsia" w:cstheme="minorEastAsia"/>
                <w:sz w:val="24"/>
                <w:szCs w:val="24"/>
              </w:rPr>
            </w:pPr>
          </w:p>
        </w:tc>
      </w:tr>
      <w:tr w:rsidR="00E8639D">
        <w:trPr>
          <w:trHeight w:val="561"/>
          <w:jc w:val="center"/>
        </w:trPr>
        <w:tc>
          <w:tcPr>
            <w:tcW w:w="890" w:type="dxa"/>
            <w:tcBorders>
              <w:top w:val="single" w:sz="4" w:space="0" w:color="auto"/>
              <w:left w:val="single" w:sz="4" w:space="0" w:color="auto"/>
              <w:bottom w:val="single" w:sz="4" w:space="0" w:color="auto"/>
              <w:right w:val="single" w:sz="4" w:space="0" w:color="auto"/>
            </w:tcBorders>
            <w:vAlign w:val="center"/>
          </w:tcPr>
          <w:p w:rsidR="00E8639D" w:rsidRDefault="005C623B">
            <w:pPr>
              <w:pStyle w:val="a6"/>
              <w:spacing w:line="240" w:lineRule="auto"/>
              <w:ind w:firstLine="0"/>
              <w:jc w:val="center"/>
              <w:rPr>
                <w:rFonts w:asciiTheme="minorEastAsia" w:hAnsiTheme="minorEastAsia" w:cstheme="minorEastAsia"/>
                <w:szCs w:val="24"/>
              </w:rPr>
            </w:pPr>
            <w:r>
              <w:rPr>
                <w:rFonts w:asciiTheme="minorEastAsia" w:hAnsiTheme="minorEastAsia" w:cstheme="minorEastAsia" w:hint="eastAsia"/>
                <w:szCs w:val="24"/>
              </w:rPr>
              <w:t>11</w:t>
            </w:r>
          </w:p>
        </w:tc>
        <w:tc>
          <w:tcPr>
            <w:tcW w:w="2977" w:type="dxa"/>
            <w:tcBorders>
              <w:top w:val="single" w:sz="4" w:space="0" w:color="auto"/>
              <w:left w:val="single" w:sz="4" w:space="0" w:color="auto"/>
              <w:bottom w:val="single" w:sz="4" w:space="0" w:color="auto"/>
              <w:right w:val="single" w:sz="4" w:space="0" w:color="auto"/>
            </w:tcBorders>
            <w:vAlign w:val="center"/>
          </w:tcPr>
          <w:p w:rsidR="00E8639D" w:rsidRDefault="005C623B">
            <w:pPr>
              <w:widowControl/>
              <w:jc w:val="center"/>
              <w:textAlignment w:val="center"/>
              <w:rPr>
                <w:rFonts w:asciiTheme="minorEastAsia" w:hAnsiTheme="minorEastAsia" w:cstheme="minorEastAsia"/>
                <w:kern w:val="0"/>
                <w:sz w:val="24"/>
                <w:szCs w:val="24"/>
              </w:rPr>
            </w:pPr>
            <w:r>
              <w:rPr>
                <w:rFonts w:asciiTheme="minorEastAsia" w:hAnsiTheme="minorEastAsia" w:cstheme="minorEastAsia" w:hint="eastAsia"/>
                <w:color w:val="000000"/>
                <w:kern w:val="0"/>
                <w:sz w:val="24"/>
                <w:szCs w:val="24"/>
                <w:lang w:bidi="ar"/>
              </w:rPr>
              <w:t>超声波变幅杆</w:t>
            </w:r>
          </w:p>
        </w:tc>
        <w:tc>
          <w:tcPr>
            <w:tcW w:w="1560" w:type="dxa"/>
            <w:tcBorders>
              <w:top w:val="single" w:sz="4" w:space="0" w:color="auto"/>
              <w:left w:val="single" w:sz="4" w:space="0" w:color="auto"/>
              <w:bottom w:val="single" w:sz="4" w:space="0" w:color="auto"/>
              <w:right w:val="single" w:sz="4" w:space="0" w:color="auto"/>
            </w:tcBorders>
            <w:vAlign w:val="center"/>
          </w:tcPr>
          <w:p w:rsidR="00E8639D" w:rsidRDefault="005C623B">
            <w:pPr>
              <w:widowControl/>
              <w:jc w:val="center"/>
              <w:rPr>
                <w:rFonts w:asciiTheme="minorEastAsia" w:hAnsiTheme="minorEastAsia" w:cstheme="minorEastAsia"/>
                <w:sz w:val="24"/>
                <w:szCs w:val="24"/>
              </w:rPr>
            </w:pPr>
            <w:r>
              <w:rPr>
                <w:rFonts w:asciiTheme="minorEastAsia" w:hAnsiTheme="minorEastAsia" w:cstheme="minorEastAsia" w:hint="eastAsia"/>
                <w:sz w:val="24"/>
                <w:szCs w:val="24"/>
              </w:rPr>
              <w:t>1套</w:t>
            </w:r>
          </w:p>
        </w:tc>
        <w:tc>
          <w:tcPr>
            <w:tcW w:w="2164" w:type="dxa"/>
            <w:vMerge/>
            <w:tcBorders>
              <w:left w:val="single" w:sz="4" w:space="0" w:color="auto"/>
              <w:right w:val="single" w:sz="4" w:space="0" w:color="auto"/>
            </w:tcBorders>
            <w:vAlign w:val="center"/>
          </w:tcPr>
          <w:p w:rsidR="00E8639D" w:rsidRDefault="00E8639D">
            <w:pPr>
              <w:rPr>
                <w:rFonts w:asciiTheme="minorEastAsia" w:hAnsiTheme="minorEastAsia" w:cstheme="minorEastAsia"/>
                <w:sz w:val="24"/>
                <w:szCs w:val="24"/>
              </w:rPr>
            </w:pPr>
          </w:p>
        </w:tc>
      </w:tr>
    </w:tbl>
    <w:p w:rsidR="00E8639D" w:rsidRDefault="00E8639D">
      <w:pPr>
        <w:pStyle w:val="a7"/>
        <w:spacing w:line="440" w:lineRule="exact"/>
        <w:rPr>
          <w:rFonts w:hAnsi="宋体"/>
          <w:color w:val="000000"/>
          <w:sz w:val="24"/>
          <w:szCs w:val="24"/>
        </w:rPr>
      </w:pPr>
    </w:p>
    <w:p w:rsidR="00E8639D" w:rsidRDefault="005C623B">
      <w:pPr>
        <w:pStyle w:val="a7"/>
        <w:numPr>
          <w:ilvl w:val="0"/>
          <w:numId w:val="1"/>
        </w:numPr>
        <w:spacing w:line="440" w:lineRule="exact"/>
        <w:outlineLvl w:val="1"/>
        <w:rPr>
          <w:rFonts w:hAnsi="宋体"/>
          <w:color w:val="000000"/>
          <w:sz w:val="24"/>
          <w:szCs w:val="24"/>
        </w:rPr>
      </w:pPr>
      <w:r>
        <w:rPr>
          <w:rFonts w:hAnsi="宋体" w:hint="eastAsia"/>
          <w:color w:val="000000"/>
          <w:sz w:val="24"/>
          <w:szCs w:val="24"/>
        </w:rPr>
        <w:t>具体技术参数要求</w:t>
      </w:r>
    </w:p>
    <w:p w:rsidR="00E8639D" w:rsidRDefault="005C623B">
      <w:pPr>
        <w:adjustRightInd w:val="0"/>
        <w:snapToGrid w:val="0"/>
        <w:spacing w:line="360" w:lineRule="auto"/>
        <w:ind w:firstLineChars="176" w:firstLine="423"/>
        <w:outlineLvl w:val="2"/>
        <w:rPr>
          <w:rFonts w:ascii="等线" w:eastAsia="等线" w:hAnsi="等线"/>
          <w:b/>
          <w:sz w:val="24"/>
        </w:rPr>
      </w:pPr>
      <w:r>
        <w:rPr>
          <w:rFonts w:ascii="等线" w:eastAsia="等线" w:hAnsi="等线" w:hint="eastAsia"/>
          <w:b/>
          <w:sz w:val="24"/>
        </w:rPr>
        <w:t>序号1：荧光定量PCR仪</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一、仪器硬件技术要求：</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1.样品容量：96×0.2ml，蜂巢式反应模块设计</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2.样品反应体积：至少1-50µl，可以做5ul反应体积的定量PCR实验</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3.最大升降温速度：≥5 ℃/秒。</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4.温度准确性≦±0.2℃ ，温度设定90℃</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5.温度控制范围：0-100℃，反应模块带制冷功能，反应结束后可以进到4℃保存样品</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6.使用具备6个及以上独立温控热电模块以及热循环部件的加热降温单元，确保温度均</w:t>
      </w:r>
      <w:proofErr w:type="gramStart"/>
      <w:r>
        <w:rPr>
          <w:rFonts w:ascii="宋体" w:hAnsi="宋体" w:cs="宋体" w:hint="eastAsia"/>
          <w:kern w:val="0"/>
          <w:sz w:val="24"/>
        </w:rPr>
        <w:t>一</w:t>
      </w:r>
      <w:proofErr w:type="gramEnd"/>
      <w:r>
        <w:rPr>
          <w:rFonts w:ascii="宋体" w:hAnsi="宋体" w:cs="宋体" w:hint="eastAsia"/>
          <w:kern w:val="0"/>
          <w:sz w:val="24"/>
        </w:rPr>
        <w:t>性</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7.具有动态温度梯度功能：在 PCR 热循环程序的任何步骤，都可以设定启动温度梯度功能，整个反应模块可覆盖最大 24˚C的温度范围</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8. 光路设计无需参比荧光染料校正，仪器终身无需光程校正</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9.激发光源：至少3组独立带滤光片LED灯，分别激发不同荧光通道</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10.荧光激发通道≧3通道，含有3种不同的激发波长，有3个激发光滤光片，通道1：450-490nm；通道2：515-535nm；通道3：450-490nm；检测通道的滤光组合能以最大效能激发和检测特定的染料</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11.需配备专门的FRET荧光检测通道，用于单色荧光能量共振转移实验</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12.荧光检测器：至少3个独立的检测器， 3种不同的发射检测波长，通道1：515-530nm ；通道2：560-580nm ；通道3： 560-580nm；独立检测器分别检测不同荧光通道，避免荧光交叉干扰</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13.荧光检测模式：</w:t>
      </w:r>
      <w:proofErr w:type="gramStart"/>
      <w:r>
        <w:rPr>
          <w:rFonts w:ascii="宋体" w:hAnsi="宋体" w:cs="宋体" w:hint="eastAsia"/>
          <w:kern w:val="0"/>
          <w:sz w:val="24"/>
        </w:rPr>
        <w:t>顶部逐孔扫描</w:t>
      </w:r>
      <w:proofErr w:type="gramEnd"/>
      <w:r>
        <w:rPr>
          <w:rFonts w:ascii="宋体" w:hAnsi="宋体" w:cs="宋体" w:hint="eastAsia"/>
          <w:kern w:val="0"/>
          <w:sz w:val="24"/>
        </w:rPr>
        <w:t>检测方式，逐一激发和检测各反应孔的荧光信号，避免了多孔同时检测时交叉</w:t>
      </w:r>
      <w:proofErr w:type="gramStart"/>
      <w:r>
        <w:rPr>
          <w:rFonts w:ascii="宋体" w:hAnsi="宋体" w:cs="宋体" w:hint="eastAsia"/>
          <w:kern w:val="0"/>
          <w:sz w:val="24"/>
        </w:rPr>
        <w:t>串光导致</w:t>
      </w:r>
      <w:proofErr w:type="gramEnd"/>
      <w:r>
        <w:rPr>
          <w:rFonts w:ascii="宋体" w:hAnsi="宋体" w:cs="宋体" w:hint="eastAsia"/>
          <w:kern w:val="0"/>
          <w:sz w:val="24"/>
        </w:rPr>
        <w:t>的假阳性产生，快速扫描时间≦3秒</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14. 动力学线性范围：至少可以做到10个数量级</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lastRenderedPageBreak/>
        <w:t>二、仪器软件技术要求：</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1.可自由选择在实验运行前、运行中或运行后编辑反应孔信息，节省时间、方便实验</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2.提供多重相对定量的分析方法，包括EΔ</w:t>
      </w:r>
      <w:proofErr w:type="spellStart"/>
      <w:r>
        <w:rPr>
          <w:rFonts w:ascii="宋体" w:hAnsi="宋体" w:cs="宋体" w:hint="eastAsia"/>
          <w:kern w:val="0"/>
          <w:sz w:val="24"/>
        </w:rPr>
        <w:t>Cq</w:t>
      </w:r>
      <w:proofErr w:type="spellEnd"/>
      <w:r>
        <w:rPr>
          <w:rFonts w:ascii="宋体" w:hAnsi="宋体" w:cs="宋体" w:hint="eastAsia"/>
          <w:kern w:val="0"/>
          <w:sz w:val="24"/>
        </w:rPr>
        <w:t>法、EΔΔ</w:t>
      </w:r>
      <w:proofErr w:type="spellStart"/>
      <w:r>
        <w:rPr>
          <w:rFonts w:ascii="宋体" w:hAnsi="宋体" w:cs="宋体" w:hint="eastAsia"/>
          <w:kern w:val="0"/>
          <w:sz w:val="24"/>
        </w:rPr>
        <w:t>Cq</w:t>
      </w:r>
      <w:proofErr w:type="spellEnd"/>
      <w:r>
        <w:rPr>
          <w:rFonts w:ascii="宋体" w:hAnsi="宋体" w:cs="宋体" w:hint="eastAsia"/>
          <w:kern w:val="0"/>
          <w:sz w:val="24"/>
        </w:rPr>
        <w:t>法、多内参校正法、扩增效率校正等</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3.</w:t>
      </w:r>
      <w:proofErr w:type="gramStart"/>
      <w:r>
        <w:rPr>
          <w:rFonts w:ascii="宋体" w:hAnsi="宋体" w:cs="宋体" w:hint="eastAsia"/>
          <w:kern w:val="0"/>
          <w:sz w:val="24"/>
        </w:rPr>
        <w:t>自动多板合并</w:t>
      </w:r>
      <w:proofErr w:type="gramEnd"/>
      <w:r>
        <w:rPr>
          <w:rFonts w:ascii="宋体" w:hAnsi="宋体" w:cs="宋体" w:hint="eastAsia"/>
          <w:kern w:val="0"/>
          <w:sz w:val="24"/>
        </w:rPr>
        <w:t>分析功能：能导入并合并多次实验和多个仪器的无限量数据文件，快速进行整体统计学分析</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4.可自动计算目标基因的校正表达量，并以图表直观显示结果</w:t>
      </w:r>
    </w:p>
    <w:p w:rsidR="00E8639D" w:rsidRDefault="005C623B">
      <w:pPr>
        <w:pStyle w:val="af2"/>
        <w:adjustRightInd w:val="0"/>
        <w:snapToGrid w:val="0"/>
        <w:spacing w:line="360" w:lineRule="auto"/>
        <w:ind w:left="420" w:firstLineChars="0" w:firstLine="0"/>
        <w:rPr>
          <w:rFonts w:ascii="宋体" w:eastAsia="宋体" w:hAnsi="宋体" w:cs="宋体"/>
          <w:kern w:val="0"/>
          <w:sz w:val="24"/>
        </w:rPr>
      </w:pPr>
      <w:r>
        <w:rPr>
          <w:rFonts w:ascii="宋体" w:hAnsi="宋体" w:cs="宋体" w:hint="eastAsia"/>
          <w:kern w:val="0"/>
          <w:sz w:val="24"/>
        </w:rPr>
        <w:t>5.具有内参基因稳定性分析功能，可自动计算内参稳定系数（M值）并根据国际标准（同质性样本&lt;0.5，异质性样本&lt;1.0）进行判定，并选择理想的参照基因</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6.具有阈值法和回归法两种方法判断</w:t>
      </w:r>
      <w:proofErr w:type="spellStart"/>
      <w:r>
        <w:rPr>
          <w:rFonts w:ascii="宋体" w:hAnsi="宋体" w:cs="宋体" w:hint="eastAsia"/>
          <w:kern w:val="0"/>
          <w:sz w:val="24"/>
        </w:rPr>
        <w:t>Cq</w:t>
      </w:r>
      <w:proofErr w:type="spellEnd"/>
      <w:r>
        <w:rPr>
          <w:rFonts w:ascii="宋体" w:hAnsi="宋体" w:cs="宋体" w:hint="eastAsia"/>
          <w:kern w:val="0"/>
          <w:sz w:val="24"/>
        </w:rPr>
        <w:t>值，让实验结果更为准确</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7.数据分析选项中加入了聚类图、散点图、火山图和热点图，方便确定靶基因的表达调节方式和显著性差异水平</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8.可以对双探针的SNPs研究提供散点图在内的完整的SNPs位点分析报告</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9.可以实现等位基因分型，查看均一化基因表达水平，并可在数秒内完成数据t-检验</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10.具有统计分析功能，可从原始荧光值自动分析得到</w:t>
      </w:r>
      <w:proofErr w:type="spellStart"/>
      <w:r>
        <w:rPr>
          <w:rFonts w:ascii="宋体" w:hAnsi="宋体" w:cs="宋体" w:hint="eastAsia"/>
          <w:kern w:val="0"/>
          <w:sz w:val="24"/>
        </w:rPr>
        <w:t>Cq</w:t>
      </w:r>
      <w:proofErr w:type="spellEnd"/>
      <w:r>
        <w:rPr>
          <w:rFonts w:ascii="宋体" w:hAnsi="宋体" w:cs="宋体" w:hint="eastAsia"/>
          <w:kern w:val="0"/>
          <w:sz w:val="24"/>
        </w:rPr>
        <w:t>值、相对表达量值，及基于t检验、方差分析的显著性水平P值，并在4种水平上（0.1,0.05,0.01,0.001）自动判定样品组间差异是否显著。可以计算出不同组别之间的P值，直接显示是否具有显著性或极显著性差异。</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11.整合</w:t>
      </w:r>
      <w:proofErr w:type="spellStart"/>
      <w:r>
        <w:rPr>
          <w:rFonts w:ascii="宋体" w:hAnsi="宋体" w:cs="宋体" w:hint="eastAsia"/>
          <w:kern w:val="0"/>
          <w:sz w:val="24"/>
        </w:rPr>
        <w:t>PrimerPCR</w:t>
      </w:r>
      <w:proofErr w:type="spellEnd"/>
      <w:r>
        <w:rPr>
          <w:rFonts w:ascii="宋体" w:hAnsi="宋体" w:cs="宋体" w:hint="eastAsia"/>
          <w:kern w:val="0"/>
          <w:sz w:val="24"/>
        </w:rPr>
        <w:t xml:space="preserve"> 分析功能以节省引物设计筛选时间，简化实验</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12.软件需具有审计追踪及文件加密功能</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13.具有高分辨率熔解曲线分析功能，熔点曲线分辨率≤0.1°C；可用于基因组水平的未知突变扫描、SNP分型、插入/删除及其它突变筛查、DNA甲基化水平检测等</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14.</w:t>
      </w:r>
      <w:proofErr w:type="gramStart"/>
      <w:r>
        <w:rPr>
          <w:rFonts w:ascii="宋体" w:hAnsi="宋体" w:cs="宋体" w:hint="eastAsia"/>
          <w:kern w:val="0"/>
          <w:sz w:val="24"/>
        </w:rPr>
        <w:t>标配</w:t>
      </w:r>
      <w:proofErr w:type="spellStart"/>
      <w:proofErr w:type="gramEnd"/>
      <w:r>
        <w:rPr>
          <w:rFonts w:ascii="宋体" w:hAnsi="宋体" w:cs="宋体" w:hint="eastAsia"/>
          <w:kern w:val="0"/>
          <w:sz w:val="24"/>
        </w:rPr>
        <w:t>qbase</w:t>
      </w:r>
      <w:proofErr w:type="spellEnd"/>
      <w:r>
        <w:rPr>
          <w:rFonts w:ascii="宋体" w:hAnsi="宋体" w:cs="宋体" w:hint="eastAsia"/>
          <w:kern w:val="0"/>
          <w:sz w:val="24"/>
        </w:rPr>
        <w:t xml:space="preserve"> 第三方荧光定量PCR数据分析软件1套：</w:t>
      </w:r>
      <w:proofErr w:type="gramStart"/>
      <w:r>
        <w:rPr>
          <w:rFonts w:ascii="宋体" w:hAnsi="宋体" w:cs="宋体" w:hint="eastAsia"/>
          <w:kern w:val="0"/>
          <w:sz w:val="24"/>
        </w:rPr>
        <w:t>带使用</w:t>
      </w:r>
      <w:proofErr w:type="gramEnd"/>
      <w:r>
        <w:rPr>
          <w:rFonts w:ascii="宋体" w:hAnsi="宋体" w:cs="宋体" w:hint="eastAsia"/>
          <w:kern w:val="0"/>
          <w:sz w:val="24"/>
        </w:rPr>
        <w:t>向导的统计分析功能；可输入任何实时荧光定量PCR平台原始数据进行分析，满足实验室</w:t>
      </w:r>
      <w:proofErr w:type="gramStart"/>
      <w:r>
        <w:rPr>
          <w:rFonts w:ascii="宋体" w:hAnsi="宋体" w:cs="宋体" w:hint="eastAsia"/>
          <w:kern w:val="0"/>
          <w:sz w:val="24"/>
        </w:rPr>
        <w:t>间结果</w:t>
      </w:r>
      <w:proofErr w:type="gramEnd"/>
      <w:r>
        <w:rPr>
          <w:rFonts w:ascii="宋体" w:hAnsi="宋体" w:cs="宋体" w:hint="eastAsia"/>
          <w:kern w:val="0"/>
          <w:sz w:val="24"/>
        </w:rPr>
        <w:t>比较的需要</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15. 自定义创建可直接用于出版发表的结果图片，软件可按照需求以柱形图、点状图、箱线图等形式显示数据。可以对特定的数据修改颜色、字体、标题和图例说明，并用P值、文字和箭头标注图片。可以任意大小和分辨率导出能直接用在PPT文稿、海报或出版物中图片。</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三、配置要求:</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1.梯度定量PCR仪主机1台</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lastRenderedPageBreak/>
        <w:t>2.定量PCR分析软件1套</w:t>
      </w:r>
    </w:p>
    <w:p w:rsidR="00E8639D" w:rsidRDefault="005C623B">
      <w:pPr>
        <w:pStyle w:val="af2"/>
        <w:adjustRightInd w:val="0"/>
        <w:snapToGrid w:val="0"/>
        <w:spacing w:line="360" w:lineRule="auto"/>
        <w:ind w:left="420" w:firstLineChars="0" w:firstLine="0"/>
        <w:outlineLvl w:val="2"/>
        <w:rPr>
          <w:rFonts w:ascii="宋体" w:hAnsi="宋体" w:cs="宋体"/>
          <w:b/>
          <w:bCs/>
          <w:kern w:val="0"/>
          <w:sz w:val="24"/>
        </w:rPr>
      </w:pPr>
      <w:r>
        <w:rPr>
          <w:rFonts w:ascii="宋体" w:hAnsi="宋体" w:cs="宋体" w:hint="eastAsia"/>
          <w:b/>
          <w:bCs/>
          <w:kern w:val="0"/>
          <w:sz w:val="24"/>
        </w:rPr>
        <w:t>序号2：层析柜</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1.箱内有效容积≥1100L；外部宽深高≥1390*800*1950mm，内部宽深高≥1250*580*1500mm；</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2.内部标配≥3个10A防水插座，方便各种实验仪器接电使用</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3.内胆材质为SUS304不锈钢，耐腐蚀、易清洁</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4.内部标配不锈钢材质层析仪支撑底架和层析柱，锌合金层析夹，坚固耐用</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5.</w:t>
      </w:r>
      <w:proofErr w:type="gramStart"/>
      <w:r>
        <w:rPr>
          <w:rFonts w:ascii="宋体" w:hAnsi="宋体" w:cs="宋体" w:hint="eastAsia"/>
          <w:kern w:val="0"/>
          <w:sz w:val="24"/>
        </w:rPr>
        <w:t>标配紫</w:t>
      </w:r>
      <w:proofErr w:type="gramEnd"/>
      <w:r>
        <w:rPr>
          <w:rFonts w:ascii="宋体" w:hAnsi="宋体" w:cs="宋体" w:hint="eastAsia"/>
          <w:kern w:val="0"/>
          <w:sz w:val="24"/>
        </w:rPr>
        <w:t>外灯，用于箱内灭菌</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6.采用微电脑控制器，LED数字实时显示箱内温度；控温和显示精度均为0.1℃；</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7.制冷系统采用优质变频压缩机，翅片式蒸发器，丝管式冷凝器；循环风冷系统，保证箱体温度均匀度≤±3℃；默认设定温度5℃，默认温度范围2~8℃</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8.立式双开门设计。门体为双层钢化玻璃，配备高效电加热丝，在32℃，85 %RH的使用环境中依然可以有效防止门体凝露；门体</w:t>
      </w:r>
      <w:proofErr w:type="gramStart"/>
      <w:r>
        <w:rPr>
          <w:rFonts w:ascii="宋体" w:hAnsi="宋体" w:cs="宋体" w:hint="eastAsia"/>
          <w:kern w:val="0"/>
          <w:sz w:val="24"/>
        </w:rPr>
        <w:t>配置自关</w:t>
      </w:r>
      <w:proofErr w:type="gramEnd"/>
      <w:r>
        <w:rPr>
          <w:rFonts w:ascii="宋体" w:hAnsi="宋体" w:cs="宋体" w:hint="eastAsia"/>
          <w:kern w:val="0"/>
          <w:sz w:val="24"/>
        </w:rPr>
        <w:t>铰链和磁性门封条，避免用忘记关门</w:t>
      </w:r>
      <w:proofErr w:type="gramStart"/>
      <w:r>
        <w:rPr>
          <w:rFonts w:ascii="宋体" w:hAnsi="宋体" w:cs="宋体" w:hint="eastAsia"/>
          <w:kern w:val="0"/>
          <w:sz w:val="24"/>
        </w:rPr>
        <w:t>或门体关不紧</w:t>
      </w:r>
      <w:proofErr w:type="gramEnd"/>
      <w:r>
        <w:rPr>
          <w:rFonts w:ascii="宋体" w:hAnsi="宋体" w:cs="宋体" w:hint="eastAsia"/>
          <w:kern w:val="0"/>
          <w:sz w:val="24"/>
        </w:rPr>
        <w:t>。</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9.使用碳氢制冷剂R290, LBA无氟发泡剂，绿色环保</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10.</w:t>
      </w:r>
      <w:proofErr w:type="gramStart"/>
      <w:r>
        <w:rPr>
          <w:rFonts w:ascii="宋体" w:hAnsi="宋体" w:cs="宋体" w:hint="eastAsia"/>
          <w:kern w:val="0"/>
          <w:sz w:val="24"/>
        </w:rPr>
        <w:t>搭配高</w:t>
      </w:r>
      <w:proofErr w:type="gramEnd"/>
      <w:r>
        <w:rPr>
          <w:rFonts w:ascii="宋体" w:hAnsi="宋体" w:cs="宋体" w:hint="eastAsia"/>
          <w:kern w:val="0"/>
          <w:sz w:val="24"/>
        </w:rPr>
        <w:t>精度NTC传感器，包括显示传感器，控制传感器，</w:t>
      </w:r>
      <w:proofErr w:type="gramStart"/>
      <w:r>
        <w:rPr>
          <w:rFonts w:ascii="宋体" w:hAnsi="宋体" w:cs="宋体" w:hint="eastAsia"/>
          <w:kern w:val="0"/>
          <w:sz w:val="24"/>
        </w:rPr>
        <w:t>环温传感器</w:t>
      </w:r>
      <w:proofErr w:type="gramEnd"/>
      <w:r>
        <w:rPr>
          <w:rFonts w:ascii="宋体" w:hAnsi="宋体" w:cs="宋体" w:hint="eastAsia"/>
          <w:kern w:val="0"/>
          <w:sz w:val="24"/>
        </w:rPr>
        <w:t>；显示传感器置于感温盒内，可选择显示箱内空气温度或者仿生温度；</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11.自动化霜，冷凝水汇集到背部专用接水盒自动蒸发，无需人工倾倒</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12.多种故障报警功能（高低温、高环温、开门、断电、电池电量低、传感器故障、通讯故障报警）；具备声、光报警提示功能；</w:t>
      </w:r>
      <w:proofErr w:type="gramStart"/>
      <w:r>
        <w:rPr>
          <w:rFonts w:ascii="宋体" w:hAnsi="宋体" w:cs="宋体" w:hint="eastAsia"/>
          <w:kern w:val="0"/>
          <w:sz w:val="24"/>
        </w:rPr>
        <w:t>标配远程</w:t>
      </w:r>
      <w:proofErr w:type="gramEnd"/>
      <w:r>
        <w:rPr>
          <w:rFonts w:ascii="宋体" w:hAnsi="宋体" w:cs="宋体" w:hint="eastAsia"/>
          <w:kern w:val="0"/>
          <w:sz w:val="24"/>
        </w:rPr>
        <w:t>报警接口；可实现云平台报警；</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13.</w:t>
      </w:r>
      <w:proofErr w:type="gramStart"/>
      <w:r>
        <w:rPr>
          <w:rFonts w:ascii="宋体" w:hAnsi="宋体" w:cs="宋体" w:hint="eastAsia"/>
          <w:kern w:val="0"/>
          <w:sz w:val="24"/>
        </w:rPr>
        <w:t>标配</w:t>
      </w:r>
      <w:proofErr w:type="gramEnd"/>
      <w:r>
        <w:rPr>
          <w:rFonts w:ascii="宋体" w:hAnsi="宋体" w:cs="宋体" w:hint="eastAsia"/>
          <w:kern w:val="0"/>
          <w:sz w:val="24"/>
        </w:rPr>
        <w:t>USB模块，每6分钟记录一次箱内温度数据，可存储10年的温度数据；插入U盘即可快捷导出温度数据</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14.</w:t>
      </w:r>
      <w:proofErr w:type="gramStart"/>
      <w:r>
        <w:rPr>
          <w:rFonts w:ascii="宋体" w:hAnsi="宋体" w:cs="宋体" w:hint="eastAsia"/>
          <w:kern w:val="0"/>
          <w:sz w:val="24"/>
        </w:rPr>
        <w:t>标配</w:t>
      </w:r>
      <w:proofErr w:type="spellStart"/>
      <w:proofErr w:type="gramEnd"/>
      <w:r>
        <w:rPr>
          <w:rFonts w:ascii="宋体" w:hAnsi="宋体" w:cs="宋体" w:hint="eastAsia"/>
          <w:kern w:val="0"/>
          <w:sz w:val="24"/>
        </w:rPr>
        <w:t>Wifi</w:t>
      </w:r>
      <w:proofErr w:type="spellEnd"/>
      <w:r>
        <w:rPr>
          <w:rFonts w:ascii="宋体" w:hAnsi="宋体" w:cs="宋体" w:hint="eastAsia"/>
          <w:kern w:val="0"/>
          <w:sz w:val="24"/>
        </w:rPr>
        <w:t>模块，可通过手机APP程序远程监控设备，查看温度及报警情况可根据用户需求改制为485接口。</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15.选配针式温度记录打印机，可实现实时打印、定时打印，并有追溯打印功能；数据信息可储存一年；</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16.箱内左右两侧各配备2个 LED灯，实现全域照明；开门灯自动亮起，关门自动关闭；也可外部通过</w:t>
      </w:r>
      <w:proofErr w:type="gramStart"/>
      <w:r>
        <w:rPr>
          <w:rFonts w:ascii="宋体" w:hAnsi="宋体" w:cs="宋体" w:hint="eastAsia"/>
          <w:kern w:val="0"/>
          <w:sz w:val="24"/>
        </w:rPr>
        <w:t>独立灯</w:t>
      </w:r>
      <w:proofErr w:type="gramEnd"/>
      <w:r>
        <w:rPr>
          <w:rFonts w:ascii="宋体" w:hAnsi="宋体" w:cs="宋体" w:hint="eastAsia"/>
          <w:kern w:val="0"/>
          <w:sz w:val="24"/>
        </w:rPr>
        <w:t>开关控制，方便用户使用。</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17.左右两侧各配有1个测试孔，方便客户接入第三方温度监测设备，对箱内温度进行监测；</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18.配备4个万向脚轮、2个可调底脚，便于移动且固定方便；</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lastRenderedPageBreak/>
        <w:t>19.</w:t>
      </w:r>
      <w:proofErr w:type="gramStart"/>
      <w:r>
        <w:rPr>
          <w:rFonts w:ascii="宋体" w:hAnsi="宋体" w:cs="宋体" w:hint="eastAsia"/>
          <w:kern w:val="0"/>
          <w:sz w:val="24"/>
        </w:rPr>
        <w:t>标配后备</w:t>
      </w:r>
      <w:proofErr w:type="gramEnd"/>
      <w:r>
        <w:rPr>
          <w:rFonts w:ascii="宋体" w:hAnsi="宋体" w:cs="宋体" w:hint="eastAsia"/>
          <w:kern w:val="0"/>
          <w:sz w:val="24"/>
        </w:rPr>
        <w:t>电池，满足断电后维持屏幕显示功能和报警功能长达24小时；</w:t>
      </w:r>
    </w:p>
    <w:p w:rsidR="00E8639D" w:rsidRDefault="005C623B">
      <w:pPr>
        <w:pStyle w:val="af2"/>
        <w:adjustRightInd w:val="0"/>
        <w:snapToGrid w:val="0"/>
        <w:spacing w:line="360" w:lineRule="auto"/>
        <w:ind w:left="420" w:firstLineChars="0" w:firstLine="0"/>
        <w:rPr>
          <w:rFonts w:ascii="宋体" w:hAnsi="宋体" w:cs="宋体"/>
          <w:kern w:val="0"/>
          <w:sz w:val="24"/>
        </w:rPr>
      </w:pPr>
      <w:r>
        <w:rPr>
          <w:rFonts w:ascii="宋体" w:hAnsi="宋体" w:cs="宋体" w:hint="eastAsia"/>
          <w:kern w:val="0"/>
          <w:sz w:val="24"/>
        </w:rPr>
        <w:t>20.门体配备钥匙锁，方便箱内物品管控。</w:t>
      </w:r>
    </w:p>
    <w:p w:rsidR="00E8639D" w:rsidRDefault="005C623B">
      <w:pPr>
        <w:pStyle w:val="af2"/>
        <w:adjustRightInd w:val="0"/>
        <w:snapToGrid w:val="0"/>
        <w:spacing w:line="360" w:lineRule="auto"/>
        <w:ind w:left="420" w:firstLineChars="0" w:firstLine="0"/>
        <w:outlineLvl w:val="2"/>
        <w:rPr>
          <w:rFonts w:ascii="等线" w:eastAsia="等线" w:hAnsi="等线"/>
          <w:b/>
          <w:sz w:val="24"/>
          <w:szCs w:val="24"/>
        </w:rPr>
      </w:pPr>
      <w:r>
        <w:rPr>
          <w:rFonts w:ascii="等线" w:eastAsia="等线" w:hAnsi="等线"/>
          <w:b/>
          <w:sz w:val="24"/>
          <w:szCs w:val="24"/>
        </w:rPr>
        <w:t>序号</w:t>
      </w:r>
      <w:r>
        <w:rPr>
          <w:rFonts w:ascii="等线" w:eastAsia="等线" w:hAnsi="等线" w:hint="eastAsia"/>
          <w:b/>
          <w:sz w:val="24"/>
          <w:szCs w:val="24"/>
        </w:rPr>
        <w:t>3</w:t>
      </w:r>
      <w:r>
        <w:rPr>
          <w:rFonts w:ascii="等线" w:eastAsia="等线" w:hAnsi="等线"/>
          <w:b/>
          <w:sz w:val="24"/>
          <w:szCs w:val="24"/>
        </w:rPr>
        <w:t>：</w:t>
      </w:r>
      <w:r>
        <w:rPr>
          <w:rFonts w:ascii="等线" w:eastAsia="等线" w:hAnsi="等线" w:hint="eastAsia"/>
          <w:b/>
          <w:sz w:val="24"/>
          <w:szCs w:val="24"/>
        </w:rPr>
        <w:t>冷冻研磨仪</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1、主要用途：用于粉碎、混合、</w:t>
      </w:r>
      <w:proofErr w:type="gramStart"/>
      <w:r>
        <w:rPr>
          <w:rFonts w:ascii="宋体" w:hAnsi="宋体" w:cs="宋体" w:hint="eastAsia"/>
          <w:kern w:val="0"/>
          <w:sz w:val="24"/>
        </w:rPr>
        <w:t>均化动物</w:t>
      </w:r>
      <w:proofErr w:type="gramEnd"/>
      <w:r>
        <w:rPr>
          <w:rFonts w:ascii="宋体" w:hAnsi="宋体" w:cs="宋体" w:hint="eastAsia"/>
          <w:kern w:val="0"/>
          <w:sz w:val="24"/>
        </w:rPr>
        <w:t>饲料, 化学品, 合金, 土壤, 头发, 废弃样品, 木头, 植物原料, 油料种子, 烟草, 焦炭, 煤, 玻璃, 矿物, 矿石, 稻草, 纸张, 纺织品, 羊毛, 药品, 药片, 薄纱, 谷物, 谷类食物, 陶瓷, 骨头等</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2、粉碎原理及方式：垂直方向及左右径向振动产生的撞击力，摩擦力；湿磨，干磨，超低温研磨都可</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3、样品特征：硬的, 中硬性, 软性的, 脆性的, 弹性的, 含纤维的</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4、控制显示≥ 5英寸触摸屏显示,可以方便直观的操作</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5、立式冷冻研磨仪，高度≥80cm，带脚轮，方便移动</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6、振动频率设置：0-70HZ ，0-2100R/M  可根据要求定做</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7、制冷功能：进口压缩机制冷，-50℃~室温（温度可调）</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8、液氮预冻功能：有</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9、控温精度：≤+ 0.5℃</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10、处理样本量：48*（0.2-0.5ML）/24*2ML/ 12*（5-10）ML/6*15ML/2*25ML/2*50ML；</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11、研磨罐材质：</w:t>
      </w:r>
      <w:proofErr w:type="gramStart"/>
      <w:r>
        <w:rPr>
          <w:rFonts w:ascii="宋体" w:hAnsi="宋体" w:cs="宋体" w:hint="eastAsia"/>
          <w:kern w:val="0"/>
          <w:sz w:val="24"/>
        </w:rPr>
        <w:t>硬质刚</w:t>
      </w:r>
      <w:proofErr w:type="gramEnd"/>
      <w:r>
        <w:rPr>
          <w:rFonts w:ascii="宋体" w:hAnsi="宋体" w:cs="宋体" w:hint="eastAsia"/>
          <w:kern w:val="0"/>
          <w:sz w:val="24"/>
        </w:rPr>
        <w:t>, 不锈钢, 碳化钨, 玛瑙, 氧化锆, 聚四氟乙烯（PTFE）铝合金，可适用于任何材质的样品</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12、研磨球材质/直径：</w:t>
      </w:r>
      <w:proofErr w:type="gramStart"/>
      <w:r>
        <w:rPr>
          <w:rFonts w:ascii="宋体" w:hAnsi="宋体" w:cs="宋体" w:hint="eastAsia"/>
          <w:kern w:val="0"/>
          <w:sz w:val="24"/>
        </w:rPr>
        <w:t>硬质刚</w:t>
      </w:r>
      <w:proofErr w:type="gramEnd"/>
      <w:r>
        <w:rPr>
          <w:rFonts w:ascii="宋体" w:hAnsi="宋体" w:cs="宋体" w:hint="eastAsia"/>
          <w:kern w:val="0"/>
          <w:sz w:val="24"/>
        </w:rPr>
        <w:t>, 不锈钢, 碳化钨, 玛瑙, 氧化锆, 铬钢,氧化锆,石英砂/0.1-30mm根据实验需求</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13、研磨平台数：可接纳</w:t>
      </w:r>
      <w:proofErr w:type="gramStart"/>
      <w:r>
        <w:rPr>
          <w:rFonts w:ascii="宋体" w:hAnsi="宋体" w:cs="宋体" w:hint="eastAsia"/>
          <w:kern w:val="0"/>
          <w:sz w:val="24"/>
        </w:rPr>
        <w:t>研磨罐数</w:t>
      </w:r>
      <w:proofErr w:type="gramEnd"/>
      <w:r>
        <w:rPr>
          <w:rFonts w:ascii="宋体" w:hAnsi="宋体" w:cs="宋体" w:hint="eastAsia"/>
          <w:kern w:val="0"/>
          <w:sz w:val="24"/>
        </w:rPr>
        <w:t>&gt;2</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14、进出料尺寸：最大进料尺寸：无要求，根据研磨罐调节；最终出料粒度：小于5µm</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15、夹具行程：≥40mm（上下垂直）</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16、粉碎时间设定：0秒-9999秒，用户可自行设定</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17、典型粉碎时间：15S-2Min</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18、加速/减速：在2秒内达到最大速度/在2秒内达到最低速度</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19、噪音等级：＜50db</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20、外形尺寸：≥450mm（长） *420mm（宽）*800mm（高）</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21、开盖运行保护：电动开/关盖</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22、安全装置：电磁锁定，工作时有安全锁，全程保护  ；带自动中心定位的紧固装置</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lastRenderedPageBreak/>
        <w:t>23、防护类型：IP 30</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24、电源功率：220V/50HZ；</w:t>
      </w:r>
    </w:p>
    <w:p w:rsidR="00E8639D" w:rsidRDefault="005C623B">
      <w:pPr>
        <w:adjustRightInd w:val="0"/>
        <w:snapToGrid w:val="0"/>
        <w:spacing w:line="360" w:lineRule="auto"/>
        <w:ind w:firstLineChars="176" w:firstLine="424"/>
        <w:outlineLvl w:val="2"/>
        <w:rPr>
          <w:rFonts w:ascii="宋体" w:hAnsi="宋体" w:cs="宋体"/>
          <w:b/>
          <w:bCs/>
          <w:kern w:val="0"/>
          <w:sz w:val="24"/>
        </w:rPr>
      </w:pPr>
      <w:r>
        <w:rPr>
          <w:rFonts w:ascii="宋体" w:hAnsi="宋体" w:cs="宋体" w:hint="eastAsia"/>
          <w:b/>
          <w:bCs/>
          <w:kern w:val="0"/>
          <w:sz w:val="24"/>
        </w:rPr>
        <w:t>序号4：微量高速冷冻离心机</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 xml:space="preserve">1.最高转速不低于15,800rpm；最大离心力不低于23,444×g；最大容量： 10x 5 mL </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2.温度范围：-10°C～ +40 °C；达到最高转速时，转子温度持续保持在4°C</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3.有待机制冷功能，确保离心前后和最大转速时，敏感样品都维持低温状态</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4.单独的瞬时离心按键，按住即可根据所需转速离心，可连续离心</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5.单独快速预冷按键，可快速预冷转子和离心机，从室温到4℃最快只需8分钟</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6.独特的盘管排布设计，极大增加了制冷接触面积，保证了制冷的均</w:t>
      </w:r>
      <w:proofErr w:type="gramStart"/>
      <w:r>
        <w:rPr>
          <w:rFonts w:ascii="宋体" w:hAnsi="宋体" w:cs="宋体" w:hint="eastAsia"/>
          <w:kern w:val="0"/>
          <w:sz w:val="24"/>
        </w:rPr>
        <w:t>一</w:t>
      </w:r>
      <w:proofErr w:type="gramEnd"/>
      <w:r>
        <w:rPr>
          <w:rFonts w:ascii="宋体" w:hAnsi="宋体" w:cs="宋体" w:hint="eastAsia"/>
          <w:kern w:val="0"/>
          <w:sz w:val="24"/>
        </w:rPr>
        <w:t>性和快速性</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7.</w:t>
      </w:r>
      <w:proofErr w:type="gramStart"/>
      <w:r>
        <w:rPr>
          <w:rFonts w:ascii="宋体" w:hAnsi="宋体" w:cs="宋体" w:hint="eastAsia"/>
          <w:kern w:val="0"/>
          <w:sz w:val="24"/>
        </w:rPr>
        <w:t>离心盖锁技术</w:t>
      </w:r>
      <w:proofErr w:type="gramEnd"/>
      <w:r>
        <w:rPr>
          <w:rFonts w:ascii="宋体" w:hAnsi="宋体" w:cs="宋体" w:hint="eastAsia"/>
          <w:kern w:val="0"/>
          <w:sz w:val="24"/>
        </w:rPr>
        <w:t>，轻松锁盖；离心结束后可自动开盖，盖门可任意位置停留</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8.具有冷凝水槽，冷凝水可以自动排出，避免冷凝水沉积腐蚀腔体</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9.具有定速计时功能，可在达到预设转速时才开始计时，确保离心可重复性</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10.转子材料采用航空级别的铝合金，持久耐用，安全系数高</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11.所有转子均可高温高压灭菌(121°C条件下≤20分钟)</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12.触摸操作与按键相结合，简化操作</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13.待机与持续冷藏自由切换，待机模式下8 小时不使用后自动待机，节约能耗，延长压缩机使用寿命；开启持续冷藏后，确保离心前后，敏感样品都维持低温状态</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14.</w:t>
      </w:r>
      <w:proofErr w:type="gramStart"/>
      <w:r>
        <w:rPr>
          <w:rFonts w:ascii="宋体" w:hAnsi="宋体" w:cs="宋体" w:hint="eastAsia"/>
          <w:kern w:val="0"/>
          <w:sz w:val="24"/>
        </w:rPr>
        <w:t>一键锁参功能</w:t>
      </w:r>
      <w:proofErr w:type="gramEnd"/>
      <w:r>
        <w:rPr>
          <w:rFonts w:ascii="宋体" w:hAnsi="宋体" w:cs="宋体" w:hint="eastAsia"/>
          <w:kern w:val="0"/>
          <w:sz w:val="24"/>
        </w:rPr>
        <w:t>，有效防止离心参数被误改</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15.不少于12组常用参数预存储，用户可一键调用</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16.噪音水平：＜54dB（A）</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17.不少于六种转子可选，适用多种规格样品管离心</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18.多重报警功能（转子不平衡，样品不平衡，温度过高预警等）最大程度保障实验人员安全</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19.具有紧急开锁装置</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20.快速锁定转子盖设计，仅需旋转1/6圈即可，处理样品非常简便、安全</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21.可在冷藏室使用</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22.具有转子动平衡实时监控系统</w:t>
      </w:r>
    </w:p>
    <w:p w:rsidR="00E8639D" w:rsidRDefault="005C623B">
      <w:pPr>
        <w:adjustRightInd w:val="0"/>
        <w:snapToGrid w:val="0"/>
        <w:spacing w:line="360" w:lineRule="auto"/>
        <w:ind w:firstLineChars="176" w:firstLine="424"/>
        <w:outlineLvl w:val="2"/>
        <w:rPr>
          <w:rFonts w:ascii="宋体" w:hAnsi="宋体" w:cs="宋体"/>
          <w:b/>
          <w:bCs/>
          <w:kern w:val="0"/>
          <w:sz w:val="24"/>
        </w:rPr>
      </w:pPr>
      <w:r>
        <w:rPr>
          <w:rFonts w:ascii="宋体" w:hAnsi="宋体" w:cs="宋体" w:hint="eastAsia"/>
          <w:b/>
          <w:bCs/>
          <w:kern w:val="0"/>
          <w:sz w:val="24"/>
        </w:rPr>
        <w:t>序号5：液氮罐</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1、最大可贮存样品（2ml冻存管）≥6000个</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2、每个冻存管提桶冻</w:t>
      </w:r>
      <w:proofErr w:type="gramStart"/>
      <w:r>
        <w:rPr>
          <w:rFonts w:ascii="宋体" w:hAnsi="宋体" w:cs="宋体" w:hint="eastAsia"/>
          <w:kern w:val="0"/>
          <w:sz w:val="24"/>
        </w:rPr>
        <w:t>存盒数</w:t>
      </w:r>
      <w:proofErr w:type="gramEnd"/>
      <w:r>
        <w:rPr>
          <w:rFonts w:ascii="宋体" w:hAnsi="宋体" w:cs="宋体" w:hint="eastAsia"/>
          <w:kern w:val="0"/>
          <w:sz w:val="24"/>
        </w:rPr>
        <w:t>≤10个</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3、每盒冻存管数（100格/盒）≥100</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lastRenderedPageBreak/>
        <w:t>4、提桶数量：≥6个</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5、容积：L≥175</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6、口径：216±2mm</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7、外径：681±5mm</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8、高度：1085±10mm</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9、空重≤57KG</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10、静态</w:t>
      </w:r>
      <w:proofErr w:type="gramStart"/>
      <w:r>
        <w:rPr>
          <w:rFonts w:ascii="宋体" w:hAnsi="宋体" w:cs="宋体" w:hint="eastAsia"/>
          <w:kern w:val="0"/>
          <w:sz w:val="24"/>
        </w:rPr>
        <w:t>液氮日</w:t>
      </w:r>
      <w:proofErr w:type="gramEnd"/>
      <w:r>
        <w:rPr>
          <w:rFonts w:ascii="宋体" w:hAnsi="宋体" w:cs="宋体" w:hint="eastAsia"/>
          <w:kern w:val="0"/>
          <w:sz w:val="24"/>
        </w:rPr>
        <w:t>蒸发量≤0.95L</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11、静态液氮保存期≥184天</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12、材质及表面喷涂工艺：内外</w:t>
      </w:r>
      <w:proofErr w:type="gramStart"/>
      <w:r>
        <w:rPr>
          <w:rFonts w:ascii="宋体" w:hAnsi="宋体" w:cs="宋体" w:hint="eastAsia"/>
          <w:kern w:val="0"/>
          <w:sz w:val="24"/>
        </w:rPr>
        <w:t>胆</w:t>
      </w:r>
      <w:proofErr w:type="gramEnd"/>
      <w:r>
        <w:rPr>
          <w:rFonts w:ascii="宋体" w:hAnsi="宋体" w:cs="宋体" w:hint="eastAsia"/>
          <w:kern w:val="0"/>
          <w:sz w:val="24"/>
        </w:rPr>
        <w:t>均为铝合金材质，外表面采用耐低温且附着力极佳的喷塑工艺；</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13、可选配运输小车，方便室内移动；</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14、标配锁盖，方便加锁保护样本安全；</w:t>
      </w:r>
    </w:p>
    <w:p w:rsidR="00E8639D" w:rsidRDefault="005C623B">
      <w:pPr>
        <w:adjustRightInd w:val="0"/>
        <w:snapToGrid w:val="0"/>
        <w:spacing w:line="360" w:lineRule="auto"/>
        <w:ind w:firstLineChars="176" w:firstLine="424"/>
        <w:outlineLvl w:val="2"/>
        <w:rPr>
          <w:rFonts w:ascii="宋体" w:hAnsi="宋体" w:cs="宋体"/>
          <w:b/>
          <w:bCs/>
          <w:kern w:val="0"/>
          <w:sz w:val="24"/>
        </w:rPr>
      </w:pPr>
      <w:r>
        <w:rPr>
          <w:rFonts w:ascii="宋体" w:hAnsi="宋体" w:cs="宋体" w:hint="eastAsia"/>
          <w:b/>
          <w:bCs/>
          <w:kern w:val="0"/>
          <w:sz w:val="24"/>
        </w:rPr>
        <w:t>序号6：低温保存箱-40℃</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1、温度范围-20°C～-40°C可调节；</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2、微电脑控制，LED大数码</w:t>
      </w:r>
      <w:proofErr w:type="gramStart"/>
      <w:r>
        <w:rPr>
          <w:rFonts w:ascii="宋体" w:hAnsi="宋体" w:cs="宋体" w:hint="eastAsia"/>
          <w:kern w:val="0"/>
          <w:sz w:val="24"/>
        </w:rPr>
        <w:t>管显示</w:t>
      </w:r>
      <w:proofErr w:type="gramEnd"/>
      <w:r>
        <w:rPr>
          <w:rFonts w:ascii="宋体" w:hAnsi="宋体" w:cs="宋体" w:hint="eastAsia"/>
          <w:kern w:val="0"/>
          <w:sz w:val="24"/>
        </w:rPr>
        <w:t>箱内温度，显示精度≤0.1℃；</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3、具有多种故障报警：高温报警、低温报警、传感器故障报警、</w:t>
      </w:r>
      <w:proofErr w:type="gramStart"/>
      <w:r>
        <w:rPr>
          <w:rFonts w:ascii="宋体" w:hAnsi="宋体" w:cs="宋体" w:hint="eastAsia"/>
          <w:kern w:val="0"/>
          <w:sz w:val="24"/>
        </w:rPr>
        <w:t>环温高</w:t>
      </w:r>
      <w:proofErr w:type="gramEnd"/>
      <w:r>
        <w:rPr>
          <w:rFonts w:ascii="宋体" w:hAnsi="宋体" w:cs="宋体" w:hint="eastAsia"/>
          <w:kern w:val="0"/>
          <w:sz w:val="24"/>
        </w:rPr>
        <w:t>报警、断电报警、门开报警、电池报警；</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4、具有多种报警方式：声音蜂鸣报警、灯光闪烁报警，远程报警接口；</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 xml:space="preserve">5、多重保护功能：开机延时保护、停机间隔保护、显示面板密码保护、断电记忆数据保护、传感器故障保护运行； </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6、后备电池设计，断电后持续报警并显示箱内实时温度24小时以上；</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7、采用HC环保制冷剂和制冷系统，明确制冷剂用量，制冷剂用量符合国家安全标准,可燃制冷剂不能高于150g；</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8、根据低温保存箱国家标准GB/T 20154要求，低温保存箱铭牌上要标注制冷剂的详细名称及装入量；</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9、采用碳氢节能压缩机，更节能环保;</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10、德国EBM风机，高效制冷，使用寿命更长；</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11、设定-40℃的特性点温度均匀性±3℃，</w:t>
      </w:r>
      <w:proofErr w:type="gramStart"/>
      <w:r>
        <w:rPr>
          <w:rFonts w:ascii="宋体" w:hAnsi="宋体" w:cs="宋体" w:hint="eastAsia"/>
          <w:kern w:val="0"/>
          <w:sz w:val="24"/>
        </w:rPr>
        <w:t>全温区</w:t>
      </w:r>
      <w:proofErr w:type="gramEnd"/>
      <w:r>
        <w:rPr>
          <w:rFonts w:ascii="宋体" w:hAnsi="宋体" w:cs="宋体" w:hint="eastAsia"/>
          <w:kern w:val="0"/>
          <w:sz w:val="24"/>
        </w:rPr>
        <w:t>温度均匀性±5℃以内；</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12、立式双门结构，优化嵌入式双密封条设计，三层密封，密封保温效果好，环保节能；</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13、内藏式蒸发器设计，金属喷粉内胆，防腐蚀，制冷快；</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lastRenderedPageBreak/>
        <w:t>14、箱内大空间，搁架间距上下可调，便于存放不同尺寸的物品；</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15、门锁+锁鼻</w:t>
      </w:r>
      <w:proofErr w:type="gramStart"/>
      <w:r>
        <w:rPr>
          <w:rFonts w:ascii="宋体" w:hAnsi="宋体" w:cs="宋体" w:hint="eastAsia"/>
          <w:kern w:val="0"/>
          <w:sz w:val="24"/>
        </w:rPr>
        <w:t>一</w:t>
      </w:r>
      <w:proofErr w:type="gramEnd"/>
      <w:r>
        <w:rPr>
          <w:rFonts w:ascii="宋体" w:hAnsi="宋体" w:cs="宋体" w:hint="eastAsia"/>
          <w:kern w:val="0"/>
          <w:sz w:val="24"/>
        </w:rPr>
        <w:t>体式手把门锁设计，即可一把钥匙一把锁，又可外加挂锁，可随意配置任意挂锁，实现多人管理；</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16、具有2个测试孔，方便实验使用和监控箱内温度；</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17、脚轮+底脚设计，便于移动和锁定；</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18、可选配圆盘式温度记录仪，USB接口，打印机，RS485或WIFI模块（二选一）。</w:t>
      </w:r>
    </w:p>
    <w:p w:rsidR="00E8639D" w:rsidRDefault="005C623B">
      <w:pPr>
        <w:adjustRightInd w:val="0"/>
        <w:snapToGrid w:val="0"/>
        <w:spacing w:line="360" w:lineRule="auto"/>
        <w:ind w:firstLineChars="176" w:firstLine="424"/>
        <w:outlineLvl w:val="2"/>
        <w:rPr>
          <w:rFonts w:ascii="宋体" w:hAnsi="宋体" w:cs="宋体"/>
          <w:b/>
          <w:bCs/>
          <w:kern w:val="0"/>
          <w:sz w:val="24"/>
        </w:rPr>
      </w:pPr>
      <w:r>
        <w:rPr>
          <w:rFonts w:ascii="宋体" w:hAnsi="宋体" w:cs="宋体" w:hint="eastAsia"/>
          <w:b/>
          <w:bCs/>
          <w:kern w:val="0"/>
          <w:sz w:val="24"/>
        </w:rPr>
        <w:t>序号7：台式低速离心机</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1.免维护变频电机，液晶触摸屏操作，电子安全门锁</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2.40级升降速可调，1000组常用程序可储存调用</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 xml:space="preserve">3.可进行5段速度、时间阶梯离心，曲线显示 </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4.可储存1000条使用记录并可USB导出</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 xml:space="preserve">5.密码锁定功能，可对主机设置密码锁定，防止误操作 </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6.所有转子、转子盖均可高温高压灭菌</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7.最高转速≧4200 r/min</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8.最大离心力≧3280 ×g</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9.最大容量：4×100ml</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10.转速精度：≤±10r/min</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11.定时范围：1S-99H59min59s</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12.噪  声：≤60dB（A）</w:t>
      </w:r>
    </w:p>
    <w:p w:rsidR="00E8639D" w:rsidRDefault="005C623B">
      <w:pPr>
        <w:adjustRightInd w:val="0"/>
        <w:snapToGrid w:val="0"/>
        <w:spacing w:line="360" w:lineRule="auto"/>
        <w:ind w:firstLineChars="176" w:firstLine="422"/>
        <w:rPr>
          <w:rFonts w:ascii="宋体" w:hAnsi="宋体" w:cs="宋体"/>
          <w:kern w:val="0"/>
          <w:sz w:val="24"/>
        </w:rPr>
      </w:pPr>
      <w:r>
        <w:rPr>
          <w:rFonts w:ascii="宋体" w:hAnsi="宋体" w:cs="宋体" w:hint="eastAsia"/>
          <w:kern w:val="0"/>
          <w:sz w:val="24"/>
        </w:rPr>
        <w:t>13.配   置：水平转子16×15ml，8*50ml（转速≧4200rpm）</w:t>
      </w:r>
    </w:p>
    <w:p w:rsidR="00E8639D" w:rsidRDefault="005C623B">
      <w:pPr>
        <w:pStyle w:val="af2"/>
        <w:adjustRightInd w:val="0"/>
        <w:snapToGrid w:val="0"/>
        <w:spacing w:line="360" w:lineRule="auto"/>
        <w:ind w:left="420" w:firstLineChars="0" w:firstLine="0"/>
        <w:outlineLvl w:val="2"/>
        <w:rPr>
          <w:rFonts w:ascii="等线" w:eastAsia="等线" w:hAnsi="等线" w:cs="Times New Roman"/>
          <w:b/>
          <w:sz w:val="24"/>
          <w:szCs w:val="24"/>
        </w:rPr>
      </w:pPr>
      <w:r>
        <w:rPr>
          <w:rFonts w:ascii="等线" w:eastAsia="等线" w:hAnsi="等线" w:cs="Times New Roman" w:hint="eastAsia"/>
          <w:b/>
          <w:sz w:val="24"/>
          <w:szCs w:val="24"/>
        </w:rPr>
        <w:t>序号8：层析柜</w:t>
      </w:r>
    </w:p>
    <w:p w:rsidR="00E8639D" w:rsidRDefault="005C623B">
      <w:pPr>
        <w:adjustRightInd w:val="0"/>
        <w:snapToGrid w:val="0"/>
        <w:spacing w:line="360" w:lineRule="auto"/>
        <w:ind w:firstLineChars="176" w:firstLine="422"/>
        <w:rPr>
          <w:rFonts w:ascii="宋体" w:eastAsia="宋体" w:hAnsi="宋体" w:cs="宋体"/>
          <w:kern w:val="0"/>
          <w:sz w:val="24"/>
        </w:rPr>
      </w:pPr>
      <w:r>
        <w:rPr>
          <w:rFonts w:ascii="宋体" w:eastAsia="宋体" w:hAnsi="宋体" w:cs="宋体" w:hint="eastAsia"/>
          <w:kern w:val="0"/>
          <w:sz w:val="24"/>
        </w:rPr>
        <w:t>1、有效容积：箱内有效容积≥310L；外部尺寸≤600mm*630mm*1800mm 内部尺寸≥500mm*500mm*1200mm；</w:t>
      </w:r>
    </w:p>
    <w:p w:rsidR="00E8639D" w:rsidRDefault="005C623B">
      <w:pPr>
        <w:adjustRightInd w:val="0"/>
        <w:snapToGrid w:val="0"/>
        <w:spacing w:line="360" w:lineRule="auto"/>
        <w:ind w:firstLineChars="176" w:firstLine="422"/>
        <w:rPr>
          <w:rFonts w:ascii="宋体" w:eastAsia="宋体" w:hAnsi="宋体" w:cs="宋体"/>
          <w:kern w:val="0"/>
          <w:sz w:val="24"/>
        </w:rPr>
      </w:pPr>
      <w:r>
        <w:rPr>
          <w:rFonts w:ascii="宋体" w:eastAsia="宋体" w:hAnsi="宋体" w:cs="宋体" w:hint="eastAsia"/>
          <w:kern w:val="0"/>
          <w:sz w:val="24"/>
        </w:rPr>
        <w:t>2、温度控制:微电脑控制，箱内控</w:t>
      </w:r>
      <w:proofErr w:type="gramStart"/>
      <w:r>
        <w:rPr>
          <w:rFonts w:ascii="宋体" w:eastAsia="宋体" w:hAnsi="宋体" w:cs="宋体" w:hint="eastAsia"/>
          <w:kern w:val="0"/>
          <w:sz w:val="24"/>
        </w:rPr>
        <w:t>温范围</w:t>
      </w:r>
      <w:proofErr w:type="gramEnd"/>
      <w:r>
        <w:rPr>
          <w:rFonts w:ascii="宋体" w:eastAsia="宋体" w:hAnsi="宋体" w:cs="宋体" w:hint="eastAsia"/>
          <w:kern w:val="0"/>
          <w:sz w:val="24"/>
        </w:rPr>
        <w:t>2-8℃，操作方便简洁，LCD液晶显示，实时显示箱内温度，观察方便；控温精度显示精度均≤0.1℃；</w:t>
      </w:r>
    </w:p>
    <w:p w:rsidR="00E8639D" w:rsidRDefault="005C623B">
      <w:pPr>
        <w:adjustRightInd w:val="0"/>
        <w:snapToGrid w:val="0"/>
        <w:spacing w:line="360" w:lineRule="auto"/>
        <w:ind w:firstLineChars="176" w:firstLine="422"/>
        <w:rPr>
          <w:rFonts w:ascii="宋体" w:eastAsia="宋体" w:hAnsi="宋体" w:cs="宋体"/>
          <w:kern w:val="0"/>
          <w:sz w:val="24"/>
        </w:rPr>
      </w:pPr>
      <w:r>
        <w:rPr>
          <w:rFonts w:ascii="宋体" w:eastAsia="宋体" w:hAnsi="宋体" w:cs="宋体" w:hint="eastAsia"/>
          <w:kern w:val="0"/>
          <w:sz w:val="24"/>
        </w:rPr>
        <w:t>3、整体结构：立式，单开真空玻璃门体，采用LBA无氟发泡，真正完全绿色环保，外壳采用预涂钢板外壳，内胆采用PS吸附成型内胆，便于箱内清洁、消毒；</w:t>
      </w:r>
    </w:p>
    <w:p w:rsidR="00E8639D" w:rsidRDefault="005C623B">
      <w:pPr>
        <w:adjustRightInd w:val="0"/>
        <w:snapToGrid w:val="0"/>
        <w:spacing w:line="360" w:lineRule="auto"/>
        <w:ind w:firstLineChars="176" w:firstLine="422"/>
        <w:rPr>
          <w:rFonts w:ascii="宋体" w:eastAsia="宋体" w:hAnsi="宋体" w:cs="宋体"/>
          <w:kern w:val="0"/>
          <w:sz w:val="24"/>
        </w:rPr>
      </w:pPr>
      <w:r>
        <w:rPr>
          <w:rFonts w:ascii="宋体" w:eastAsia="宋体" w:hAnsi="宋体" w:cs="宋体" w:hint="eastAsia"/>
          <w:kern w:val="0"/>
          <w:sz w:val="24"/>
        </w:rPr>
        <w:t>4、核心组件：采用名牌压缩机及进口品牌风机，碳氢制冷剂，节能环保，质量可靠、性能稳定、使用寿命长；并提供组件铭牌证明；</w:t>
      </w:r>
    </w:p>
    <w:p w:rsidR="00E8639D" w:rsidRDefault="005C623B">
      <w:pPr>
        <w:adjustRightInd w:val="0"/>
        <w:snapToGrid w:val="0"/>
        <w:spacing w:line="360" w:lineRule="auto"/>
        <w:ind w:firstLineChars="176" w:firstLine="422"/>
        <w:rPr>
          <w:rFonts w:ascii="宋体" w:eastAsia="宋体" w:hAnsi="宋体" w:cs="宋体"/>
          <w:kern w:val="0"/>
          <w:sz w:val="24"/>
        </w:rPr>
      </w:pPr>
      <w:r>
        <w:rPr>
          <w:rFonts w:ascii="宋体" w:eastAsia="宋体" w:hAnsi="宋体" w:cs="宋体" w:hint="eastAsia"/>
          <w:kern w:val="0"/>
          <w:sz w:val="24"/>
        </w:rPr>
        <w:t>5、制冷系统：采用板式蒸发器设计，制冷速度快，丝管式冷凝器设计，散热效果好；</w:t>
      </w:r>
    </w:p>
    <w:p w:rsidR="00E8639D" w:rsidRDefault="005C623B">
      <w:pPr>
        <w:adjustRightInd w:val="0"/>
        <w:snapToGrid w:val="0"/>
        <w:spacing w:line="360" w:lineRule="auto"/>
        <w:ind w:firstLineChars="176" w:firstLine="422"/>
        <w:rPr>
          <w:rFonts w:ascii="宋体" w:eastAsia="宋体" w:hAnsi="宋体" w:cs="宋体"/>
          <w:kern w:val="0"/>
          <w:sz w:val="24"/>
        </w:rPr>
      </w:pPr>
      <w:r>
        <w:rPr>
          <w:rFonts w:ascii="宋体" w:eastAsia="宋体" w:hAnsi="宋体" w:cs="宋体" w:hint="eastAsia"/>
          <w:kern w:val="0"/>
          <w:sz w:val="24"/>
        </w:rPr>
        <w:t>6、温度均匀性：采用高性能保温材料，保温效果好，风冷系统，保证箱体温度均匀</w:t>
      </w:r>
      <w:r>
        <w:rPr>
          <w:rFonts w:ascii="宋体" w:eastAsia="宋体" w:hAnsi="宋体" w:cs="宋体" w:hint="eastAsia"/>
          <w:kern w:val="0"/>
          <w:sz w:val="24"/>
        </w:rPr>
        <w:lastRenderedPageBreak/>
        <w:t>度≤3℃，波动度≤4.5℃；</w:t>
      </w:r>
    </w:p>
    <w:p w:rsidR="00E8639D" w:rsidRDefault="005C623B">
      <w:pPr>
        <w:adjustRightInd w:val="0"/>
        <w:snapToGrid w:val="0"/>
        <w:spacing w:line="360" w:lineRule="auto"/>
        <w:ind w:firstLineChars="176" w:firstLine="422"/>
        <w:rPr>
          <w:rFonts w:ascii="宋体" w:eastAsia="宋体" w:hAnsi="宋体" w:cs="宋体"/>
          <w:kern w:val="0"/>
          <w:sz w:val="24"/>
        </w:rPr>
      </w:pPr>
      <w:r>
        <w:rPr>
          <w:rFonts w:ascii="宋体" w:eastAsia="宋体" w:hAnsi="宋体" w:cs="宋体" w:hint="eastAsia"/>
          <w:kern w:val="0"/>
          <w:sz w:val="24"/>
        </w:rPr>
        <w:t>7、控温技术：</w:t>
      </w:r>
      <w:proofErr w:type="gramStart"/>
      <w:r>
        <w:rPr>
          <w:rFonts w:ascii="宋体" w:eastAsia="宋体" w:hAnsi="宋体" w:cs="宋体" w:hint="eastAsia"/>
          <w:kern w:val="0"/>
          <w:sz w:val="24"/>
        </w:rPr>
        <w:t>搭配高</w:t>
      </w:r>
      <w:proofErr w:type="gramEnd"/>
      <w:r>
        <w:rPr>
          <w:rFonts w:ascii="宋体" w:eastAsia="宋体" w:hAnsi="宋体" w:cs="宋体" w:hint="eastAsia"/>
          <w:kern w:val="0"/>
          <w:sz w:val="24"/>
        </w:rPr>
        <w:t>精度2路传感器设计，包括显示传感器，控制传感器。</w:t>
      </w:r>
    </w:p>
    <w:p w:rsidR="00E8639D" w:rsidRDefault="005C623B">
      <w:pPr>
        <w:adjustRightInd w:val="0"/>
        <w:snapToGrid w:val="0"/>
        <w:spacing w:line="360" w:lineRule="auto"/>
        <w:ind w:firstLineChars="176" w:firstLine="422"/>
        <w:rPr>
          <w:rFonts w:ascii="宋体" w:eastAsia="宋体" w:hAnsi="宋体" w:cs="宋体"/>
          <w:kern w:val="0"/>
          <w:sz w:val="24"/>
        </w:rPr>
      </w:pPr>
      <w:r>
        <w:rPr>
          <w:rFonts w:ascii="宋体" w:eastAsia="宋体" w:hAnsi="宋体" w:cs="宋体" w:hint="eastAsia"/>
          <w:kern w:val="0"/>
          <w:sz w:val="24"/>
        </w:rPr>
        <w:t>8、温度显示：感温探头置于甘油感温盒内，可选择检测温度或者仿生温度；</w:t>
      </w:r>
    </w:p>
    <w:p w:rsidR="00E8639D" w:rsidRDefault="005C623B">
      <w:pPr>
        <w:adjustRightInd w:val="0"/>
        <w:snapToGrid w:val="0"/>
        <w:spacing w:line="360" w:lineRule="auto"/>
        <w:ind w:firstLineChars="176" w:firstLine="422"/>
        <w:rPr>
          <w:rFonts w:ascii="宋体" w:eastAsia="宋体" w:hAnsi="宋体" w:cs="宋体"/>
          <w:kern w:val="0"/>
          <w:sz w:val="24"/>
        </w:rPr>
      </w:pPr>
      <w:r>
        <w:rPr>
          <w:rFonts w:ascii="宋体" w:eastAsia="宋体" w:hAnsi="宋体" w:cs="宋体" w:hint="eastAsia"/>
          <w:kern w:val="0"/>
          <w:sz w:val="24"/>
        </w:rPr>
        <w:t>9、门体结构：门体双层电加热玻璃门，并拥有上吹风，门体具有自关门设计，防止用户开门后忘记关门；</w:t>
      </w:r>
    </w:p>
    <w:p w:rsidR="00E8639D" w:rsidRDefault="005C623B">
      <w:pPr>
        <w:adjustRightInd w:val="0"/>
        <w:snapToGrid w:val="0"/>
        <w:spacing w:line="360" w:lineRule="auto"/>
        <w:ind w:firstLineChars="176" w:firstLine="422"/>
        <w:rPr>
          <w:rFonts w:ascii="宋体" w:eastAsia="宋体" w:hAnsi="宋体" w:cs="宋体"/>
          <w:kern w:val="0"/>
          <w:sz w:val="24"/>
        </w:rPr>
      </w:pPr>
      <w:r>
        <w:rPr>
          <w:rFonts w:ascii="宋体" w:eastAsia="宋体" w:hAnsi="宋体" w:cs="宋体" w:hint="eastAsia"/>
          <w:kern w:val="0"/>
          <w:sz w:val="24"/>
        </w:rPr>
        <w:t>10、安全系统：多重故障报警，具有蜂鸣报警、灯光闪烁报警方式，可实现高低温报警、传感器故障报警、断电报警；</w:t>
      </w:r>
    </w:p>
    <w:p w:rsidR="00E8639D" w:rsidRDefault="005C623B">
      <w:pPr>
        <w:adjustRightInd w:val="0"/>
        <w:snapToGrid w:val="0"/>
        <w:spacing w:line="360" w:lineRule="auto"/>
        <w:ind w:firstLineChars="176" w:firstLine="422"/>
        <w:rPr>
          <w:rFonts w:ascii="宋体" w:eastAsia="宋体" w:hAnsi="宋体" w:cs="宋体"/>
          <w:kern w:val="0"/>
          <w:sz w:val="24"/>
        </w:rPr>
      </w:pPr>
      <w:r>
        <w:rPr>
          <w:rFonts w:ascii="宋体" w:eastAsia="宋体" w:hAnsi="宋体" w:cs="宋体" w:hint="eastAsia"/>
          <w:kern w:val="0"/>
          <w:sz w:val="24"/>
        </w:rPr>
        <w:t>11、数据存储：选配数据存储模块，每6分钟记录一次数据，可通过前置的USB接口读取，插入U盘</w:t>
      </w:r>
      <w:proofErr w:type="gramStart"/>
      <w:r>
        <w:rPr>
          <w:rFonts w:ascii="宋体" w:eastAsia="宋体" w:hAnsi="宋体" w:cs="宋体" w:hint="eastAsia"/>
          <w:kern w:val="0"/>
          <w:sz w:val="24"/>
        </w:rPr>
        <w:t>导出冰箱</w:t>
      </w:r>
      <w:proofErr w:type="gramEnd"/>
      <w:r>
        <w:rPr>
          <w:rFonts w:ascii="宋体" w:eastAsia="宋体" w:hAnsi="宋体" w:cs="宋体" w:hint="eastAsia"/>
          <w:kern w:val="0"/>
          <w:sz w:val="24"/>
        </w:rPr>
        <w:t>使用期间所有数据，数据可导出图表格式，温度数据可存储十年，实现温度数据的可追溯性；</w:t>
      </w:r>
    </w:p>
    <w:p w:rsidR="00E8639D" w:rsidRDefault="005C623B">
      <w:pPr>
        <w:adjustRightInd w:val="0"/>
        <w:snapToGrid w:val="0"/>
        <w:spacing w:line="360" w:lineRule="auto"/>
        <w:ind w:firstLineChars="176" w:firstLine="422"/>
        <w:rPr>
          <w:rFonts w:ascii="宋体" w:eastAsia="宋体" w:hAnsi="宋体" w:cs="宋体"/>
          <w:kern w:val="0"/>
          <w:sz w:val="24"/>
        </w:rPr>
      </w:pPr>
      <w:r>
        <w:rPr>
          <w:rFonts w:ascii="宋体" w:eastAsia="宋体" w:hAnsi="宋体" w:cs="宋体" w:hint="eastAsia"/>
          <w:kern w:val="0"/>
          <w:sz w:val="24"/>
        </w:rPr>
        <w:t>12、温度监控：产品配有一个测试孔，方便客户接入各式设备，对箱内温度进行监测；</w:t>
      </w:r>
    </w:p>
    <w:p w:rsidR="00E8639D" w:rsidRDefault="005C623B">
      <w:pPr>
        <w:adjustRightInd w:val="0"/>
        <w:snapToGrid w:val="0"/>
        <w:spacing w:line="360" w:lineRule="auto"/>
        <w:ind w:firstLineChars="176" w:firstLine="422"/>
        <w:rPr>
          <w:rFonts w:ascii="宋体" w:eastAsia="宋体" w:hAnsi="宋体" w:cs="宋体"/>
          <w:kern w:val="0"/>
          <w:sz w:val="24"/>
        </w:rPr>
      </w:pPr>
      <w:r>
        <w:rPr>
          <w:rFonts w:ascii="宋体" w:eastAsia="宋体" w:hAnsi="宋体" w:cs="宋体" w:hint="eastAsia"/>
          <w:kern w:val="0"/>
          <w:sz w:val="24"/>
        </w:rPr>
        <w:t>13、箱内配置：多层搁架设计，搁架间距可调，充分利用箱内空间；</w:t>
      </w:r>
      <w:proofErr w:type="gramStart"/>
      <w:r>
        <w:rPr>
          <w:rFonts w:ascii="宋体" w:eastAsia="宋体" w:hAnsi="宋体" w:cs="宋体" w:hint="eastAsia"/>
          <w:kern w:val="0"/>
          <w:sz w:val="24"/>
        </w:rPr>
        <w:t>出厂标配</w:t>
      </w:r>
      <w:proofErr w:type="gramEnd"/>
      <w:r>
        <w:rPr>
          <w:rFonts w:ascii="宋体" w:eastAsia="宋体" w:hAnsi="宋体" w:cs="宋体" w:hint="eastAsia"/>
          <w:kern w:val="0"/>
          <w:sz w:val="24"/>
        </w:rPr>
        <w:t>≥6个搁架，数量可根据用户需求增加，</w:t>
      </w:r>
      <w:proofErr w:type="gramStart"/>
      <w:r>
        <w:rPr>
          <w:rFonts w:ascii="宋体" w:eastAsia="宋体" w:hAnsi="宋体" w:cs="宋体" w:hint="eastAsia"/>
          <w:kern w:val="0"/>
          <w:sz w:val="24"/>
        </w:rPr>
        <w:t>标配价目</w:t>
      </w:r>
      <w:proofErr w:type="gramEnd"/>
      <w:r>
        <w:rPr>
          <w:rFonts w:ascii="宋体" w:eastAsia="宋体" w:hAnsi="宋体" w:cs="宋体" w:hint="eastAsia"/>
          <w:kern w:val="0"/>
          <w:sz w:val="24"/>
        </w:rPr>
        <w:t xml:space="preserve">条； </w:t>
      </w:r>
    </w:p>
    <w:p w:rsidR="00E8639D" w:rsidRDefault="005C623B">
      <w:pPr>
        <w:adjustRightInd w:val="0"/>
        <w:snapToGrid w:val="0"/>
        <w:spacing w:line="360" w:lineRule="auto"/>
        <w:ind w:firstLineChars="176" w:firstLine="422"/>
        <w:rPr>
          <w:rFonts w:ascii="宋体" w:eastAsia="宋体" w:hAnsi="宋体" w:cs="宋体"/>
          <w:kern w:val="0"/>
          <w:sz w:val="24"/>
        </w:rPr>
      </w:pPr>
      <w:r>
        <w:rPr>
          <w:rFonts w:ascii="宋体" w:eastAsia="宋体" w:hAnsi="宋体" w:cs="宋体" w:hint="eastAsia"/>
          <w:kern w:val="0"/>
          <w:sz w:val="24"/>
        </w:rPr>
        <w:t>14、节能降噪：低噪音，噪音低于41分贝；</w:t>
      </w:r>
    </w:p>
    <w:p w:rsidR="00E8639D" w:rsidRDefault="005C623B">
      <w:pPr>
        <w:adjustRightInd w:val="0"/>
        <w:snapToGrid w:val="0"/>
        <w:spacing w:line="360" w:lineRule="auto"/>
        <w:ind w:firstLineChars="176" w:firstLine="422"/>
        <w:rPr>
          <w:rFonts w:ascii="宋体" w:eastAsia="宋体" w:hAnsi="宋体" w:cs="宋体"/>
          <w:kern w:val="0"/>
          <w:sz w:val="24"/>
        </w:rPr>
      </w:pPr>
      <w:r>
        <w:rPr>
          <w:rFonts w:ascii="宋体" w:eastAsia="宋体" w:hAnsi="宋体" w:cs="宋体" w:hint="eastAsia"/>
          <w:kern w:val="0"/>
          <w:sz w:val="24"/>
        </w:rPr>
        <w:t>15、柜内照明：内设LED照明灯，高亮节能，柜内试剂一目了然；</w:t>
      </w:r>
    </w:p>
    <w:p w:rsidR="00E8639D" w:rsidRDefault="005C623B">
      <w:pPr>
        <w:adjustRightInd w:val="0"/>
        <w:snapToGrid w:val="0"/>
        <w:spacing w:line="360" w:lineRule="auto"/>
        <w:ind w:firstLineChars="176" w:firstLine="422"/>
        <w:rPr>
          <w:rFonts w:ascii="宋体" w:eastAsia="宋体" w:hAnsi="宋体" w:cs="宋体"/>
          <w:kern w:val="0"/>
          <w:sz w:val="24"/>
        </w:rPr>
      </w:pPr>
      <w:r>
        <w:rPr>
          <w:rFonts w:ascii="宋体" w:eastAsia="宋体" w:hAnsi="宋体" w:cs="宋体" w:hint="eastAsia"/>
          <w:kern w:val="0"/>
          <w:sz w:val="24"/>
        </w:rPr>
        <w:t>16、固定移动：配备2个万向脚轮、2个定向脚轮、2个</w:t>
      </w:r>
      <w:proofErr w:type="gramStart"/>
      <w:r>
        <w:rPr>
          <w:rFonts w:ascii="宋体" w:eastAsia="宋体" w:hAnsi="宋体" w:cs="宋体" w:hint="eastAsia"/>
          <w:kern w:val="0"/>
          <w:sz w:val="24"/>
        </w:rPr>
        <w:t>止动底脚</w:t>
      </w:r>
      <w:proofErr w:type="gramEnd"/>
      <w:r>
        <w:rPr>
          <w:rFonts w:ascii="宋体" w:eastAsia="宋体" w:hAnsi="宋体" w:cs="宋体" w:hint="eastAsia"/>
          <w:kern w:val="0"/>
          <w:sz w:val="24"/>
        </w:rPr>
        <w:t>，便于移动且固定方便；</w:t>
      </w:r>
    </w:p>
    <w:p w:rsidR="00E8639D" w:rsidRDefault="005C623B">
      <w:pPr>
        <w:adjustRightInd w:val="0"/>
        <w:snapToGrid w:val="0"/>
        <w:spacing w:line="360" w:lineRule="auto"/>
        <w:ind w:firstLineChars="176" w:firstLine="422"/>
        <w:rPr>
          <w:rFonts w:ascii="宋体" w:eastAsia="宋体" w:hAnsi="宋体" w:cs="宋体"/>
          <w:kern w:val="0"/>
          <w:sz w:val="24"/>
        </w:rPr>
      </w:pPr>
      <w:r>
        <w:rPr>
          <w:rFonts w:ascii="宋体" w:eastAsia="宋体" w:hAnsi="宋体" w:cs="宋体" w:hint="eastAsia"/>
          <w:kern w:val="0"/>
          <w:sz w:val="24"/>
        </w:rPr>
        <w:t>17、冷凝蒸发：冷凝水汇集后自动蒸发，免除人工处理冷凝水的烦恼；</w:t>
      </w:r>
    </w:p>
    <w:p w:rsidR="00E8639D" w:rsidRDefault="005C623B">
      <w:pPr>
        <w:adjustRightInd w:val="0"/>
        <w:snapToGrid w:val="0"/>
        <w:spacing w:line="360" w:lineRule="auto"/>
        <w:ind w:firstLineChars="176" w:firstLine="422"/>
        <w:rPr>
          <w:rFonts w:ascii="宋体" w:eastAsia="宋体" w:hAnsi="宋体" w:cs="宋体"/>
          <w:kern w:val="0"/>
          <w:sz w:val="24"/>
        </w:rPr>
      </w:pPr>
      <w:r>
        <w:rPr>
          <w:rFonts w:ascii="宋体" w:eastAsia="宋体" w:hAnsi="宋体" w:cs="宋体" w:hint="eastAsia"/>
          <w:kern w:val="0"/>
          <w:sz w:val="24"/>
        </w:rPr>
        <w:t>18、断电报警：满足产品断电后继续显示箱内的实时温度，持续时间至少24小时；</w:t>
      </w:r>
    </w:p>
    <w:p w:rsidR="00E8639D" w:rsidRDefault="005C623B">
      <w:pPr>
        <w:adjustRightInd w:val="0"/>
        <w:snapToGrid w:val="0"/>
        <w:spacing w:line="360" w:lineRule="auto"/>
        <w:ind w:firstLineChars="176" w:firstLine="422"/>
        <w:rPr>
          <w:rFonts w:ascii="宋体" w:eastAsia="宋体" w:hAnsi="宋体" w:cs="宋体"/>
          <w:kern w:val="0"/>
          <w:sz w:val="24"/>
        </w:rPr>
      </w:pPr>
      <w:r>
        <w:rPr>
          <w:rFonts w:ascii="宋体" w:eastAsia="宋体" w:hAnsi="宋体" w:cs="宋体" w:hint="eastAsia"/>
          <w:kern w:val="0"/>
          <w:sz w:val="24"/>
        </w:rPr>
        <w:t>19、安全保障：门体带暗锁，同时用户可配置挂锁，双重安全保障；</w:t>
      </w:r>
    </w:p>
    <w:p w:rsidR="00E8639D" w:rsidRDefault="005C623B">
      <w:pPr>
        <w:adjustRightInd w:val="0"/>
        <w:snapToGrid w:val="0"/>
        <w:spacing w:line="360" w:lineRule="auto"/>
        <w:ind w:firstLineChars="176" w:firstLine="422"/>
        <w:rPr>
          <w:rFonts w:ascii="宋体" w:eastAsia="宋体" w:hAnsi="宋体" w:cs="宋体"/>
          <w:kern w:val="0"/>
          <w:sz w:val="24"/>
        </w:rPr>
      </w:pPr>
      <w:r>
        <w:rPr>
          <w:rFonts w:ascii="宋体" w:eastAsia="宋体" w:hAnsi="宋体" w:cs="宋体" w:hint="eastAsia"/>
          <w:kern w:val="0"/>
          <w:sz w:val="24"/>
        </w:rPr>
        <w:t>20、宽电压带：产品配备宽电压带，适合198～242V电压下使用</w:t>
      </w:r>
    </w:p>
    <w:p w:rsidR="00E8639D" w:rsidRDefault="005C623B">
      <w:pPr>
        <w:pStyle w:val="af2"/>
        <w:adjustRightInd w:val="0"/>
        <w:snapToGrid w:val="0"/>
        <w:spacing w:line="360" w:lineRule="auto"/>
        <w:ind w:left="420" w:firstLineChars="0" w:firstLine="0"/>
        <w:outlineLvl w:val="2"/>
        <w:rPr>
          <w:rFonts w:ascii="等线" w:eastAsia="等线" w:hAnsi="等线" w:cs="Times New Roman"/>
          <w:b/>
          <w:sz w:val="24"/>
          <w:szCs w:val="24"/>
        </w:rPr>
      </w:pPr>
      <w:r>
        <w:rPr>
          <w:rFonts w:ascii="等线" w:eastAsia="等线" w:hAnsi="等线" w:cs="Times New Roman" w:hint="eastAsia"/>
          <w:b/>
          <w:sz w:val="24"/>
          <w:szCs w:val="24"/>
        </w:rPr>
        <w:t>序号9：冰箱</w:t>
      </w:r>
    </w:p>
    <w:p w:rsidR="00E8639D" w:rsidRDefault="005C623B">
      <w:pPr>
        <w:pStyle w:val="af2"/>
        <w:numPr>
          <w:ilvl w:val="0"/>
          <w:numId w:val="2"/>
        </w:numPr>
        <w:adjustRightInd w:val="0"/>
        <w:snapToGrid w:val="0"/>
        <w:spacing w:line="360" w:lineRule="auto"/>
        <w:ind w:left="640" w:firstLineChars="0" w:hanging="220"/>
        <w:jc w:val="left"/>
        <w:rPr>
          <w:rFonts w:ascii="宋体" w:eastAsia="宋体" w:hAnsi="宋体" w:cs="宋体"/>
          <w:kern w:val="0"/>
          <w:sz w:val="24"/>
          <w:szCs w:val="24"/>
        </w:rPr>
      </w:pPr>
      <w:r>
        <w:rPr>
          <w:rFonts w:ascii="宋体" w:eastAsia="宋体" w:hAnsi="宋体" w:cs="宋体" w:hint="eastAsia"/>
          <w:kern w:val="0"/>
          <w:sz w:val="24"/>
          <w:szCs w:val="24"/>
        </w:rPr>
        <w:t>总容积：≥500L</w:t>
      </w:r>
    </w:p>
    <w:p w:rsidR="00E8639D" w:rsidRDefault="005C623B">
      <w:pPr>
        <w:pStyle w:val="af2"/>
        <w:numPr>
          <w:ilvl w:val="0"/>
          <w:numId w:val="2"/>
        </w:numPr>
        <w:adjustRightInd w:val="0"/>
        <w:snapToGrid w:val="0"/>
        <w:spacing w:line="360" w:lineRule="auto"/>
        <w:ind w:left="640" w:firstLineChars="0" w:hanging="220"/>
        <w:jc w:val="left"/>
        <w:rPr>
          <w:rFonts w:ascii="宋体" w:eastAsia="宋体" w:hAnsi="宋体" w:cs="宋体"/>
          <w:kern w:val="0"/>
          <w:sz w:val="24"/>
          <w:szCs w:val="24"/>
        </w:rPr>
      </w:pPr>
      <w:r>
        <w:rPr>
          <w:rFonts w:ascii="宋体" w:eastAsia="宋体" w:hAnsi="宋体" w:cs="宋体" w:hint="eastAsia"/>
          <w:kern w:val="0"/>
          <w:sz w:val="24"/>
          <w:szCs w:val="24"/>
        </w:rPr>
        <w:t>产品尺寸：≥宽800mm；深660mm；高1850mm</w:t>
      </w:r>
    </w:p>
    <w:p w:rsidR="00E8639D" w:rsidRDefault="005C623B">
      <w:pPr>
        <w:pStyle w:val="af2"/>
        <w:numPr>
          <w:ilvl w:val="0"/>
          <w:numId w:val="2"/>
        </w:numPr>
        <w:adjustRightInd w:val="0"/>
        <w:snapToGrid w:val="0"/>
        <w:spacing w:line="360" w:lineRule="auto"/>
        <w:ind w:left="640" w:firstLineChars="0" w:hanging="220"/>
        <w:jc w:val="left"/>
        <w:rPr>
          <w:rFonts w:ascii="宋体" w:eastAsia="宋体" w:hAnsi="宋体" w:cs="宋体"/>
          <w:kern w:val="0"/>
          <w:sz w:val="24"/>
          <w:szCs w:val="24"/>
        </w:rPr>
      </w:pPr>
      <w:r>
        <w:rPr>
          <w:rFonts w:ascii="宋体" w:eastAsia="宋体" w:hAnsi="宋体" w:cs="宋体" w:hint="eastAsia"/>
          <w:kern w:val="0"/>
          <w:sz w:val="24"/>
          <w:szCs w:val="24"/>
        </w:rPr>
        <w:t>冷藏室容积：≥330L</w:t>
      </w:r>
    </w:p>
    <w:p w:rsidR="00E8639D" w:rsidRDefault="005C623B">
      <w:pPr>
        <w:pStyle w:val="af2"/>
        <w:numPr>
          <w:ilvl w:val="0"/>
          <w:numId w:val="2"/>
        </w:numPr>
        <w:adjustRightInd w:val="0"/>
        <w:snapToGrid w:val="0"/>
        <w:spacing w:line="360" w:lineRule="auto"/>
        <w:ind w:left="640" w:firstLineChars="0" w:hanging="220"/>
        <w:jc w:val="left"/>
        <w:rPr>
          <w:rFonts w:ascii="宋体" w:eastAsia="宋体" w:hAnsi="宋体" w:cs="宋体"/>
          <w:kern w:val="0"/>
          <w:sz w:val="24"/>
          <w:szCs w:val="24"/>
        </w:rPr>
      </w:pPr>
      <w:r>
        <w:rPr>
          <w:rFonts w:ascii="宋体" w:eastAsia="宋体" w:hAnsi="宋体" w:cs="宋体" w:hint="eastAsia"/>
          <w:kern w:val="0"/>
          <w:sz w:val="24"/>
          <w:szCs w:val="24"/>
        </w:rPr>
        <w:t>冷冻室容积：≥175L</w:t>
      </w:r>
    </w:p>
    <w:p w:rsidR="00E8639D" w:rsidRDefault="005C623B">
      <w:pPr>
        <w:pStyle w:val="af2"/>
        <w:numPr>
          <w:ilvl w:val="0"/>
          <w:numId w:val="2"/>
        </w:numPr>
        <w:adjustRightInd w:val="0"/>
        <w:snapToGrid w:val="0"/>
        <w:spacing w:line="360" w:lineRule="auto"/>
        <w:ind w:left="640" w:firstLineChars="0" w:hanging="220"/>
        <w:jc w:val="left"/>
        <w:rPr>
          <w:rFonts w:ascii="宋体" w:eastAsia="宋体" w:hAnsi="宋体" w:cs="宋体"/>
          <w:kern w:val="0"/>
          <w:sz w:val="24"/>
          <w:szCs w:val="24"/>
        </w:rPr>
      </w:pPr>
      <w:r>
        <w:rPr>
          <w:rFonts w:ascii="宋体" w:eastAsia="宋体" w:hAnsi="宋体" w:cs="宋体" w:hint="eastAsia"/>
          <w:kern w:val="0"/>
          <w:sz w:val="24"/>
          <w:szCs w:val="24"/>
        </w:rPr>
        <w:t>产品重量：≥90kg</w:t>
      </w:r>
    </w:p>
    <w:p w:rsidR="00E8639D" w:rsidRDefault="005C623B">
      <w:pPr>
        <w:pStyle w:val="af2"/>
        <w:numPr>
          <w:ilvl w:val="0"/>
          <w:numId w:val="2"/>
        </w:numPr>
        <w:adjustRightInd w:val="0"/>
        <w:snapToGrid w:val="0"/>
        <w:spacing w:line="360" w:lineRule="auto"/>
        <w:ind w:left="640" w:firstLineChars="0" w:hanging="220"/>
        <w:jc w:val="left"/>
        <w:rPr>
          <w:rFonts w:ascii="宋体" w:eastAsia="宋体" w:hAnsi="宋体" w:cs="宋体"/>
          <w:kern w:val="0"/>
          <w:sz w:val="24"/>
          <w:szCs w:val="24"/>
        </w:rPr>
      </w:pPr>
      <w:r>
        <w:rPr>
          <w:rFonts w:ascii="宋体" w:eastAsia="宋体" w:hAnsi="宋体" w:cs="宋体" w:hint="eastAsia"/>
          <w:kern w:val="0"/>
          <w:sz w:val="24"/>
          <w:szCs w:val="24"/>
        </w:rPr>
        <w:t>冷冻能力：≥6(kg/12h)</w:t>
      </w:r>
    </w:p>
    <w:p w:rsidR="00E8639D" w:rsidRDefault="005C623B">
      <w:pPr>
        <w:pStyle w:val="af2"/>
        <w:numPr>
          <w:ilvl w:val="0"/>
          <w:numId w:val="2"/>
        </w:numPr>
        <w:adjustRightInd w:val="0"/>
        <w:snapToGrid w:val="0"/>
        <w:spacing w:line="360" w:lineRule="auto"/>
        <w:ind w:left="640" w:firstLineChars="0" w:hanging="220"/>
        <w:jc w:val="left"/>
        <w:rPr>
          <w:rFonts w:ascii="宋体" w:eastAsia="宋体" w:hAnsi="宋体" w:cs="宋体"/>
          <w:kern w:val="0"/>
          <w:sz w:val="24"/>
          <w:szCs w:val="24"/>
        </w:rPr>
      </w:pPr>
      <w:r>
        <w:rPr>
          <w:rFonts w:ascii="宋体" w:eastAsia="宋体" w:hAnsi="宋体" w:cs="宋体" w:hint="eastAsia"/>
          <w:kern w:val="0"/>
          <w:sz w:val="24"/>
          <w:szCs w:val="24"/>
        </w:rPr>
        <w:t>综合耗电量：≤0.89kW·h/24h</w:t>
      </w:r>
    </w:p>
    <w:p w:rsidR="00E8639D" w:rsidRDefault="005C623B">
      <w:pPr>
        <w:pStyle w:val="af2"/>
        <w:numPr>
          <w:ilvl w:val="0"/>
          <w:numId w:val="2"/>
        </w:numPr>
        <w:adjustRightInd w:val="0"/>
        <w:snapToGrid w:val="0"/>
        <w:spacing w:line="360" w:lineRule="auto"/>
        <w:ind w:left="640" w:firstLineChars="0" w:hanging="220"/>
        <w:jc w:val="left"/>
        <w:rPr>
          <w:rFonts w:ascii="宋体" w:eastAsia="宋体" w:hAnsi="宋体" w:cs="宋体"/>
          <w:kern w:val="0"/>
          <w:sz w:val="24"/>
          <w:szCs w:val="24"/>
        </w:rPr>
      </w:pPr>
      <w:r>
        <w:rPr>
          <w:rFonts w:ascii="宋体" w:eastAsia="宋体" w:hAnsi="宋体" w:cs="宋体" w:hint="eastAsia"/>
          <w:kern w:val="0"/>
          <w:sz w:val="24"/>
          <w:szCs w:val="24"/>
        </w:rPr>
        <w:t>散热方式：两侧散热</w:t>
      </w:r>
    </w:p>
    <w:p w:rsidR="00E8639D" w:rsidRDefault="005C623B">
      <w:pPr>
        <w:pStyle w:val="af2"/>
        <w:numPr>
          <w:ilvl w:val="0"/>
          <w:numId w:val="2"/>
        </w:numPr>
        <w:adjustRightInd w:val="0"/>
        <w:snapToGrid w:val="0"/>
        <w:spacing w:line="360" w:lineRule="auto"/>
        <w:ind w:left="640" w:firstLineChars="0" w:hanging="220"/>
        <w:jc w:val="left"/>
        <w:rPr>
          <w:rFonts w:ascii="宋体" w:eastAsia="宋体" w:hAnsi="宋体" w:cs="宋体"/>
          <w:kern w:val="0"/>
          <w:sz w:val="24"/>
          <w:szCs w:val="24"/>
        </w:rPr>
      </w:pPr>
      <w:r>
        <w:rPr>
          <w:rFonts w:ascii="宋体" w:eastAsia="宋体" w:hAnsi="宋体" w:cs="宋体" w:hint="eastAsia"/>
          <w:kern w:val="0"/>
          <w:sz w:val="24"/>
          <w:szCs w:val="24"/>
        </w:rPr>
        <w:t>制冷循环：双循环</w:t>
      </w:r>
    </w:p>
    <w:p w:rsidR="00E8639D" w:rsidRDefault="005C623B">
      <w:pPr>
        <w:pStyle w:val="af2"/>
        <w:numPr>
          <w:ilvl w:val="0"/>
          <w:numId w:val="2"/>
        </w:numPr>
        <w:adjustRightInd w:val="0"/>
        <w:snapToGrid w:val="0"/>
        <w:spacing w:line="360" w:lineRule="auto"/>
        <w:ind w:left="640" w:firstLineChars="0" w:hanging="220"/>
        <w:jc w:val="left"/>
        <w:rPr>
          <w:rFonts w:ascii="宋体" w:eastAsia="宋体" w:hAnsi="宋体" w:cs="宋体"/>
          <w:kern w:val="0"/>
          <w:sz w:val="24"/>
          <w:szCs w:val="24"/>
        </w:rPr>
      </w:pPr>
      <w:r>
        <w:rPr>
          <w:rFonts w:ascii="宋体" w:eastAsia="宋体" w:hAnsi="宋体" w:cs="宋体" w:hint="eastAsia"/>
          <w:kern w:val="0"/>
          <w:sz w:val="24"/>
          <w:szCs w:val="24"/>
        </w:rPr>
        <w:lastRenderedPageBreak/>
        <w:t>制冷剂：R600a</w:t>
      </w:r>
    </w:p>
    <w:p w:rsidR="00E8639D" w:rsidRDefault="005C623B">
      <w:pPr>
        <w:pStyle w:val="af2"/>
        <w:numPr>
          <w:ilvl w:val="0"/>
          <w:numId w:val="2"/>
        </w:numPr>
        <w:adjustRightInd w:val="0"/>
        <w:snapToGrid w:val="0"/>
        <w:spacing w:line="360" w:lineRule="auto"/>
        <w:ind w:left="640" w:firstLineChars="0" w:hanging="220"/>
        <w:jc w:val="left"/>
        <w:rPr>
          <w:rFonts w:ascii="宋体" w:eastAsia="宋体" w:hAnsi="宋体" w:cs="宋体"/>
          <w:kern w:val="0"/>
          <w:sz w:val="24"/>
          <w:szCs w:val="24"/>
        </w:rPr>
      </w:pPr>
      <w:r>
        <w:rPr>
          <w:rFonts w:ascii="宋体" w:eastAsia="宋体" w:hAnsi="宋体" w:cs="宋体" w:hint="eastAsia"/>
          <w:kern w:val="0"/>
          <w:sz w:val="24"/>
          <w:szCs w:val="24"/>
        </w:rPr>
        <w:t>变温室类型：挡位变温</w:t>
      </w:r>
    </w:p>
    <w:p w:rsidR="00E8639D" w:rsidRDefault="005C623B">
      <w:pPr>
        <w:pStyle w:val="af2"/>
        <w:numPr>
          <w:ilvl w:val="0"/>
          <w:numId w:val="2"/>
        </w:numPr>
        <w:adjustRightInd w:val="0"/>
        <w:snapToGrid w:val="0"/>
        <w:spacing w:line="360" w:lineRule="auto"/>
        <w:ind w:left="640" w:firstLineChars="0" w:hanging="220"/>
        <w:jc w:val="left"/>
        <w:rPr>
          <w:rFonts w:ascii="宋体" w:eastAsia="宋体" w:hAnsi="宋体" w:cs="宋体"/>
          <w:kern w:val="0"/>
          <w:sz w:val="24"/>
          <w:szCs w:val="24"/>
        </w:rPr>
      </w:pPr>
      <w:r>
        <w:rPr>
          <w:rFonts w:ascii="宋体" w:eastAsia="宋体" w:hAnsi="宋体" w:cs="宋体" w:hint="eastAsia"/>
          <w:kern w:val="0"/>
          <w:sz w:val="24"/>
          <w:szCs w:val="24"/>
        </w:rPr>
        <w:t>运转音：≤36dB(A)</w:t>
      </w:r>
    </w:p>
    <w:p w:rsidR="00E8639D" w:rsidRDefault="005C623B">
      <w:pPr>
        <w:pStyle w:val="af2"/>
        <w:adjustRightInd w:val="0"/>
        <w:snapToGrid w:val="0"/>
        <w:spacing w:line="360" w:lineRule="auto"/>
        <w:ind w:left="420" w:firstLineChars="0" w:firstLine="0"/>
        <w:outlineLvl w:val="2"/>
        <w:rPr>
          <w:rFonts w:ascii="等线" w:eastAsia="等线" w:hAnsi="等线" w:cs="Times New Roman"/>
          <w:b/>
          <w:sz w:val="24"/>
          <w:szCs w:val="24"/>
        </w:rPr>
      </w:pPr>
      <w:r>
        <w:rPr>
          <w:rFonts w:ascii="等线" w:eastAsia="等线" w:hAnsi="等线" w:cs="Times New Roman" w:hint="eastAsia"/>
          <w:b/>
          <w:sz w:val="24"/>
          <w:szCs w:val="24"/>
        </w:rPr>
        <w:t>序号10：隔膜真空泵</w:t>
      </w:r>
    </w:p>
    <w:p w:rsidR="00E8639D" w:rsidRDefault="005C623B">
      <w:pPr>
        <w:pStyle w:val="af2"/>
        <w:adjustRightInd w:val="0"/>
        <w:snapToGrid w:val="0"/>
        <w:spacing w:line="360" w:lineRule="auto"/>
        <w:ind w:left="420" w:firstLineChars="0" w:firstLine="0"/>
        <w:rPr>
          <w:rFonts w:ascii="宋体" w:eastAsia="宋体" w:hAnsi="宋体" w:cs="宋体"/>
          <w:kern w:val="0"/>
          <w:sz w:val="24"/>
          <w:szCs w:val="24"/>
        </w:rPr>
      </w:pPr>
      <w:r>
        <w:rPr>
          <w:rFonts w:ascii="宋体" w:eastAsia="宋体" w:hAnsi="宋体" w:cs="宋体" w:hint="eastAsia"/>
          <w:kern w:val="0"/>
          <w:sz w:val="24"/>
          <w:szCs w:val="24"/>
        </w:rPr>
        <w:t>1.抽气速度：≥ (L/Min) 30</w:t>
      </w:r>
    </w:p>
    <w:p w:rsidR="00E8639D" w:rsidRDefault="005C623B">
      <w:pPr>
        <w:pStyle w:val="af2"/>
        <w:adjustRightInd w:val="0"/>
        <w:snapToGrid w:val="0"/>
        <w:spacing w:line="360" w:lineRule="auto"/>
        <w:ind w:left="420" w:firstLineChars="0" w:firstLine="0"/>
        <w:rPr>
          <w:rFonts w:ascii="宋体" w:eastAsia="宋体" w:hAnsi="宋体" w:cs="宋体"/>
          <w:kern w:val="0"/>
          <w:sz w:val="24"/>
          <w:szCs w:val="24"/>
        </w:rPr>
      </w:pPr>
      <w:r>
        <w:rPr>
          <w:rFonts w:ascii="宋体" w:eastAsia="宋体" w:hAnsi="宋体" w:cs="宋体" w:hint="eastAsia"/>
          <w:kern w:val="0"/>
          <w:sz w:val="24"/>
          <w:szCs w:val="24"/>
        </w:rPr>
        <w:t>2.极限压力真空度：≥0.095Mpa</w:t>
      </w:r>
    </w:p>
    <w:p w:rsidR="00E8639D" w:rsidRDefault="005C623B">
      <w:pPr>
        <w:pStyle w:val="af2"/>
        <w:adjustRightInd w:val="0"/>
        <w:snapToGrid w:val="0"/>
        <w:spacing w:line="360" w:lineRule="auto"/>
        <w:ind w:left="420" w:firstLineChars="0" w:firstLine="0"/>
        <w:rPr>
          <w:rFonts w:ascii="宋体" w:eastAsia="宋体" w:hAnsi="宋体" w:cs="宋体"/>
          <w:kern w:val="0"/>
          <w:sz w:val="24"/>
          <w:szCs w:val="24"/>
        </w:rPr>
      </w:pPr>
      <w:r>
        <w:rPr>
          <w:rFonts w:ascii="宋体" w:eastAsia="宋体" w:hAnsi="宋体" w:cs="宋体" w:hint="eastAsia"/>
          <w:kern w:val="0"/>
          <w:sz w:val="24"/>
          <w:szCs w:val="24"/>
        </w:rPr>
        <w:t>3.电压：220Vac</w:t>
      </w:r>
      <w:proofErr w:type="gramStart"/>
      <w:r>
        <w:rPr>
          <w:rFonts w:ascii="宋体" w:eastAsia="宋体" w:hAnsi="宋体" w:cs="宋体" w:hint="eastAsia"/>
          <w:kern w:val="0"/>
          <w:sz w:val="24"/>
          <w:szCs w:val="24"/>
        </w:rPr>
        <w:t>,50Hz</w:t>
      </w:r>
      <w:proofErr w:type="gramEnd"/>
    </w:p>
    <w:p w:rsidR="00E8639D" w:rsidRDefault="005C623B">
      <w:pPr>
        <w:pStyle w:val="af2"/>
        <w:adjustRightInd w:val="0"/>
        <w:snapToGrid w:val="0"/>
        <w:spacing w:line="360" w:lineRule="auto"/>
        <w:ind w:left="420" w:firstLineChars="0" w:firstLine="0"/>
        <w:rPr>
          <w:rFonts w:ascii="宋体" w:eastAsia="宋体" w:hAnsi="宋体" w:cs="宋体"/>
          <w:kern w:val="0"/>
          <w:sz w:val="24"/>
          <w:szCs w:val="24"/>
        </w:rPr>
      </w:pPr>
      <w:r>
        <w:rPr>
          <w:rFonts w:ascii="宋体" w:eastAsia="宋体" w:hAnsi="宋体" w:cs="宋体" w:hint="eastAsia"/>
          <w:kern w:val="0"/>
          <w:sz w:val="24"/>
          <w:szCs w:val="24"/>
        </w:rPr>
        <w:t>4.电功功率：≥160 W</w:t>
      </w:r>
    </w:p>
    <w:p w:rsidR="00E8639D" w:rsidRDefault="005C623B">
      <w:pPr>
        <w:pStyle w:val="af2"/>
        <w:adjustRightInd w:val="0"/>
        <w:snapToGrid w:val="0"/>
        <w:spacing w:line="360" w:lineRule="auto"/>
        <w:ind w:left="420" w:firstLineChars="0" w:firstLine="0"/>
        <w:rPr>
          <w:rFonts w:ascii="宋体" w:eastAsia="宋体" w:hAnsi="宋体" w:cs="宋体"/>
          <w:kern w:val="0"/>
          <w:sz w:val="24"/>
          <w:szCs w:val="24"/>
        </w:rPr>
      </w:pPr>
      <w:r>
        <w:rPr>
          <w:rFonts w:ascii="宋体" w:eastAsia="宋体" w:hAnsi="宋体" w:cs="宋体" w:hint="eastAsia"/>
          <w:kern w:val="0"/>
          <w:sz w:val="24"/>
          <w:szCs w:val="24"/>
        </w:rPr>
        <w:t>5.进气口(mm)：≥φ6</w:t>
      </w:r>
    </w:p>
    <w:p w:rsidR="00E8639D" w:rsidRDefault="005C623B">
      <w:pPr>
        <w:pStyle w:val="af2"/>
        <w:adjustRightInd w:val="0"/>
        <w:snapToGrid w:val="0"/>
        <w:spacing w:line="360" w:lineRule="auto"/>
        <w:ind w:left="420" w:firstLineChars="0" w:firstLine="0"/>
        <w:rPr>
          <w:rFonts w:ascii="宋体" w:eastAsia="宋体" w:hAnsi="宋体" w:cs="宋体"/>
          <w:kern w:val="0"/>
          <w:sz w:val="24"/>
          <w:szCs w:val="24"/>
        </w:rPr>
      </w:pPr>
      <w:r>
        <w:rPr>
          <w:rFonts w:ascii="宋体" w:eastAsia="宋体" w:hAnsi="宋体" w:cs="宋体" w:hint="eastAsia"/>
          <w:kern w:val="0"/>
          <w:sz w:val="24"/>
          <w:szCs w:val="24"/>
        </w:rPr>
        <w:t>6.出气口(mm)：消音器</w:t>
      </w:r>
    </w:p>
    <w:p w:rsidR="00E8639D" w:rsidRDefault="005C623B">
      <w:pPr>
        <w:pStyle w:val="af2"/>
        <w:adjustRightInd w:val="0"/>
        <w:snapToGrid w:val="0"/>
        <w:spacing w:line="360" w:lineRule="auto"/>
        <w:ind w:left="420" w:firstLineChars="0" w:firstLine="0"/>
        <w:rPr>
          <w:rFonts w:ascii="宋体" w:eastAsia="宋体" w:hAnsi="宋体" w:cs="宋体"/>
          <w:kern w:val="0"/>
          <w:sz w:val="24"/>
          <w:szCs w:val="24"/>
        </w:rPr>
      </w:pPr>
      <w:r>
        <w:rPr>
          <w:rFonts w:ascii="宋体" w:eastAsia="宋体" w:hAnsi="宋体" w:cs="宋体" w:hint="eastAsia"/>
          <w:kern w:val="0"/>
          <w:sz w:val="24"/>
          <w:szCs w:val="24"/>
        </w:rPr>
        <w:t>7.工作环境温度(℃)：7-40</w:t>
      </w:r>
    </w:p>
    <w:p w:rsidR="00E8639D" w:rsidRDefault="005C623B">
      <w:pPr>
        <w:pStyle w:val="af2"/>
        <w:adjustRightInd w:val="0"/>
        <w:snapToGrid w:val="0"/>
        <w:spacing w:line="360" w:lineRule="auto"/>
        <w:ind w:left="420" w:firstLineChars="0" w:firstLine="0"/>
        <w:rPr>
          <w:rFonts w:ascii="宋体" w:eastAsia="宋体" w:hAnsi="宋体" w:cs="宋体"/>
          <w:kern w:val="0"/>
          <w:sz w:val="24"/>
          <w:szCs w:val="24"/>
        </w:rPr>
      </w:pPr>
      <w:r>
        <w:rPr>
          <w:rFonts w:ascii="宋体" w:eastAsia="宋体" w:hAnsi="宋体" w:cs="宋体" w:hint="eastAsia"/>
          <w:kern w:val="0"/>
          <w:sz w:val="24"/>
          <w:szCs w:val="24"/>
        </w:rPr>
        <w:t>8.泵头：≥2</w:t>
      </w:r>
    </w:p>
    <w:p w:rsidR="00E8639D" w:rsidRDefault="005C623B">
      <w:pPr>
        <w:pStyle w:val="af2"/>
        <w:adjustRightInd w:val="0"/>
        <w:snapToGrid w:val="0"/>
        <w:spacing w:line="360" w:lineRule="auto"/>
        <w:ind w:left="420" w:firstLineChars="0" w:firstLine="0"/>
        <w:rPr>
          <w:rFonts w:ascii="宋体" w:eastAsia="宋体" w:hAnsi="宋体" w:cs="宋体"/>
          <w:kern w:val="0"/>
          <w:sz w:val="24"/>
          <w:szCs w:val="24"/>
        </w:rPr>
      </w:pPr>
      <w:r>
        <w:rPr>
          <w:rFonts w:ascii="宋体" w:eastAsia="宋体" w:hAnsi="宋体" w:cs="宋体" w:hint="eastAsia"/>
          <w:kern w:val="0"/>
          <w:sz w:val="24"/>
          <w:szCs w:val="24"/>
        </w:rPr>
        <w:t>9.尺寸(</w:t>
      </w:r>
      <w:proofErr w:type="spellStart"/>
      <w:r>
        <w:rPr>
          <w:rFonts w:ascii="宋体" w:eastAsia="宋体" w:hAnsi="宋体" w:cs="宋体" w:hint="eastAsia"/>
          <w:kern w:val="0"/>
          <w:sz w:val="24"/>
          <w:szCs w:val="24"/>
        </w:rPr>
        <w:t>LxBxH</w:t>
      </w:r>
      <w:proofErr w:type="spellEnd"/>
      <w:r>
        <w:rPr>
          <w:rFonts w:ascii="宋体" w:eastAsia="宋体" w:hAnsi="宋体" w:cs="宋体" w:hint="eastAsia"/>
          <w:kern w:val="0"/>
          <w:sz w:val="24"/>
          <w:szCs w:val="24"/>
        </w:rPr>
        <w:t>)(mm)：≥300x120x230</w:t>
      </w:r>
    </w:p>
    <w:p w:rsidR="00E8639D" w:rsidRDefault="005C623B">
      <w:pPr>
        <w:pStyle w:val="af2"/>
        <w:adjustRightInd w:val="0"/>
        <w:snapToGrid w:val="0"/>
        <w:spacing w:line="360" w:lineRule="auto"/>
        <w:ind w:left="420" w:firstLineChars="0" w:firstLine="0"/>
        <w:rPr>
          <w:rFonts w:ascii="宋体" w:eastAsia="宋体" w:hAnsi="宋体" w:cs="宋体"/>
          <w:kern w:val="0"/>
          <w:sz w:val="24"/>
          <w:szCs w:val="24"/>
        </w:rPr>
      </w:pPr>
      <w:r>
        <w:rPr>
          <w:rFonts w:ascii="宋体" w:eastAsia="宋体" w:hAnsi="宋体" w:cs="宋体" w:hint="eastAsia"/>
          <w:kern w:val="0"/>
          <w:sz w:val="24"/>
          <w:szCs w:val="24"/>
        </w:rPr>
        <w:t>10.泵体温度 (℃)：&lt;55</w:t>
      </w:r>
    </w:p>
    <w:p w:rsidR="00E8639D" w:rsidRDefault="005C623B">
      <w:pPr>
        <w:pStyle w:val="af2"/>
        <w:adjustRightInd w:val="0"/>
        <w:snapToGrid w:val="0"/>
        <w:spacing w:line="360" w:lineRule="auto"/>
        <w:ind w:left="420" w:firstLineChars="0" w:firstLine="0"/>
        <w:rPr>
          <w:rFonts w:ascii="宋体" w:eastAsia="宋体" w:hAnsi="宋体" w:cs="宋体"/>
          <w:kern w:val="0"/>
          <w:sz w:val="24"/>
          <w:szCs w:val="24"/>
        </w:rPr>
      </w:pPr>
      <w:r>
        <w:rPr>
          <w:rFonts w:ascii="宋体" w:eastAsia="宋体" w:hAnsi="宋体" w:cs="宋体" w:hint="eastAsia"/>
          <w:kern w:val="0"/>
          <w:sz w:val="24"/>
          <w:szCs w:val="24"/>
        </w:rPr>
        <w:t>11.重量(Kg) ：≥10</w:t>
      </w:r>
    </w:p>
    <w:p w:rsidR="00E8639D" w:rsidRDefault="005C623B">
      <w:pPr>
        <w:pStyle w:val="af2"/>
        <w:adjustRightInd w:val="0"/>
        <w:snapToGrid w:val="0"/>
        <w:spacing w:line="360" w:lineRule="auto"/>
        <w:ind w:left="420" w:firstLineChars="0" w:firstLine="0"/>
        <w:rPr>
          <w:rFonts w:ascii="宋体" w:eastAsia="宋体" w:hAnsi="宋体" w:cs="宋体"/>
          <w:kern w:val="0"/>
          <w:sz w:val="24"/>
          <w:szCs w:val="24"/>
        </w:rPr>
      </w:pPr>
      <w:r>
        <w:rPr>
          <w:rFonts w:ascii="宋体" w:eastAsia="宋体" w:hAnsi="宋体" w:cs="宋体" w:hint="eastAsia"/>
          <w:kern w:val="0"/>
          <w:sz w:val="24"/>
          <w:szCs w:val="24"/>
        </w:rPr>
        <w:t>12.膜片：进口橡胶</w:t>
      </w:r>
    </w:p>
    <w:p w:rsidR="00E8639D" w:rsidRDefault="005C623B">
      <w:pPr>
        <w:pStyle w:val="af2"/>
        <w:adjustRightInd w:val="0"/>
        <w:snapToGrid w:val="0"/>
        <w:spacing w:line="360" w:lineRule="auto"/>
        <w:ind w:left="420" w:firstLineChars="0" w:firstLine="0"/>
        <w:rPr>
          <w:rFonts w:ascii="宋体" w:eastAsia="宋体" w:hAnsi="宋体" w:cs="宋体"/>
          <w:kern w:val="0"/>
          <w:sz w:val="24"/>
          <w:szCs w:val="24"/>
        </w:rPr>
      </w:pPr>
      <w:r>
        <w:rPr>
          <w:rFonts w:ascii="宋体" w:eastAsia="宋体" w:hAnsi="宋体" w:cs="宋体" w:hint="eastAsia"/>
          <w:kern w:val="0"/>
          <w:sz w:val="24"/>
          <w:szCs w:val="24"/>
        </w:rPr>
        <w:t>13.阀片：进口橡胶</w:t>
      </w:r>
    </w:p>
    <w:p w:rsidR="00E8639D" w:rsidRDefault="005C623B">
      <w:pPr>
        <w:pStyle w:val="af2"/>
        <w:adjustRightInd w:val="0"/>
        <w:snapToGrid w:val="0"/>
        <w:spacing w:line="360" w:lineRule="auto"/>
        <w:ind w:left="420" w:firstLineChars="0" w:firstLine="0"/>
        <w:rPr>
          <w:rFonts w:ascii="宋体" w:eastAsia="宋体" w:hAnsi="宋体" w:cs="宋体"/>
          <w:kern w:val="0"/>
          <w:sz w:val="24"/>
          <w:szCs w:val="24"/>
        </w:rPr>
      </w:pPr>
      <w:r>
        <w:rPr>
          <w:rFonts w:ascii="宋体" w:eastAsia="宋体" w:hAnsi="宋体" w:cs="宋体" w:hint="eastAsia"/>
          <w:kern w:val="0"/>
          <w:sz w:val="24"/>
          <w:szCs w:val="24"/>
        </w:rPr>
        <w:t>14.</w:t>
      </w:r>
      <w:proofErr w:type="gramStart"/>
      <w:r>
        <w:rPr>
          <w:rFonts w:ascii="宋体" w:eastAsia="宋体" w:hAnsi="宋体" w:cs="宋体" w:hint="eastAsia"/>
          <w:kern w:val="0"/>
          <w:sz w:val="24"/>
          <w:szCs w:val="24"/>
        </w:rPr>
        <w:t>噪</w:t>
      </w:r>
      <w:proofErr w:type="gramEnd"/>
      <w:r>
        <w:rPr>
          <w:rFonts w:ascii="宋体" w:eastAsia="宋体" w:hAnsi="宋体" w:cs="宋体" w:hint="eastAsia"/>
          <w:kern w:val="0"/>
          <w:sz w:val="24"/>
          <w:szCs w:val="24"/>
        </w:rPr>
        <w:t xml:space="preserve"> 音(BD) ：&lt; 60</w:t>
      </w:r>
    </w:p>
    <w:p w:rsidR="00E8639D" w:rsidRDefault="005C623B">
      <w:pPr>
        <w:pStyle w:val="af2"/>
        <w:adjustRightInd w:val="0"/>
        <w:snapToGrid w:val="0"/>
        <w:spacing w:line="360" w:lineRule="auto"/>
        <w:ind w:left="420" w:firstLineChars="0" w:firstLine="0"/>
        <w:outlineLvl w:val="2"/>
        <w:rPr>
          <w:rFonts w:ascii="等线" w:eastAsia="等线" w:hAnsi="等线" w:cs="Times New Roman"/>
          <w:b/>
          <w:sz w:val="24"/>
          <w:szCs w:val="24"/>
        </w:rPr>
      </w:pPr>
      <w:r>
        <w:rPr>
          <w:rFonts w:ascii="等线" w:eastAsia="等线" w:hAnsi="等线" w:cs="Times New Roman" w:hint="eastAsia"/>
          <w:b/>
          <w:sz w:val="24"/>
          <w:szCs w:val="24"/>
        </w:rPr>
        <w:t>序号11：超声波变幅杆</w:t>
      </w:r>
    </w:p>
    <w:p w:rsidR="00E8639D" w:rsidRDefault="005C623B">
      <w:pPr>
        <w:pStyle w:val="af2"/>
        <w:numPr>
          <w:ilvl w:val="0"/>
          <w:numId w:val="3"/>
        </w:numPr>
        <w:adjustRightInd w:val="0"/>
        <w:snapToGrid w:val="0"/>
        <w:spacing w:line="360" w:lineRule="auto"/>
        <w:ind w:firstLineChars="0" w:hanging="5"/>
        <w:rPr>
          <w:rFonts w:ascii="宋体" w:eastAsia="宋体" w:hAnsi="宋体" w:cs="宋体"/>
          <w:kern w:val="0"/>
          <w:sz w:val="24"/>
          <w:szCs w:val="24"/>
        </w:rPr>
      </w:pPr>
      <w:r>
        <w:rPr>
          <w:rFonts w:ascii="宋体" w:eastAsia="宋体" w:hAnsi="宋体" w:cs="宋体" w:hint="eastAsia"/>
          <w:kern w:val="0"/>
          <w:sz w:val="24"/>
          <w:szCs w:val="24"/>
        </w:rPr>
        <w:t>振幅：≥220um</w:t>
      </w:r>
    </w:p>
    <w:p w:rsidR="00E8639D" w:rsidRDefault="005C623B">
      <w:pPr>
        <w:pStyle w:val="af2"/>
        <w:numPr>
          <w:ilvl w:val="0"/>
          <w:numId w:val="3"/>
        </w:numPr>
        <w:adjustRightInd w:val="0"/>
        <w:snapToGrid w:val="0"/>
        <w:spacing w:line="360" w:lineRule="auto"/>
        <w:ind w:firstLineChars="0" w:hanging="5"/>
        <w:rPr>
          <w:rFonts w:hAnsi="宋体"/>
          <w:color w:val="FF0000"/>
          <w:sz w:val="24"/>
          <w:szCs w:val="24"/>
        </w:rPr>
      </w:pPr>
      <w:r>
        <w:rPr>
          <w:rFonts w:ascii="宋体" w:eastAsia="宋体" w:hAnsi="宋体" w:cs="宋体" w:hint="eastAsia"/>
          <w:kern w:val="0"/>
          <w:sz w:val="24"/>
          <w:szCs w:val="24"/>
        </w:rPr>
        <w:t>破碎容量：10-100ml</w:t>
      </w:r>
    </w:p>
    <w:p w:rsidR="00E8639D" w:rsidRDefault="005C623B">
      <w:pPr>
        <w:adjustRightInd w:val="0"/>
        <w:snapToGrid w:val="0"/>
        <w:spacing w:line="400" w:lineRule="exact"/>
        <w:ind w:firstLineChars="200" w:firstLine="482"/>
        <w:jc w:val="left"/>
        <w:rPr>
          <w:rFonts w:hAnsi="宋体"/>
          <w:b/>
          <w:bCs/>
          <w:color w:val="000000"/>
          <w:sz w:val="24"/>
          <w:szCs w:val="24"/>
        </w:rPr>
      </w:pPr>
      <w:r>
        <w:rPr>
          <w:rFonts w:hAnsi="宋体" w:hint="eastAsia"/>
          <w:b/>
          <w:bCs/>
          <w:color w:val="000000"/>
          <w:sz w:val="24"/>
          <w:szCs w:val="24"/>
        </w:rPr>
        <w:t>注：</w:t>
      </w:r>
    </w:p>
    <w:p w:rsidR="00E8639D" w:rsidRDefault="005C623B">
      <w:pPr>
        <w:adjustRightInd w:val="0"/>
        <w:snapToGrid w:val="0"/>
        <w:spacing w:line="400" w:lineRule="exact"/>
        <w:ind w:firstLineChars="200" w:firstLine="420"/>
        <w:jc w:val="left"/>
        <w:rPr>
          <w:rFonts w:hAnsi="宋体"/>
          <w:color w:val="000000"/>
          <w:sz w:val="24"/>
          <w:szCs w:val="24"/>
        </w:rPr>
      </w:pPr>
      <w:r>
        <w:rPr>
          <w:rFonts w:hint="eastAsia"/>
        </w:rPr>
        <w:t>（</w:t>
      </w:r>
      <w:r>
        <w:rPr>
          <w:rFonts w:hint="eastAsia"/>
        </w:rPr>
        <w:t>1</w:t>
      </w:r>
      <w:r>
        <w:rPr>
          <w:rFonts w:hint="eastAsia"/>
        </w:rPr>
        <w:t>）</w:t>
      </w:r>
      <w:r>
        <w:rPr>
          <w:rFonts w:hAnsi="宋体" w:hint="eastAsia"/>
          <w:sz w:val="24"/>
          <w:szCs w:val="24"/>
        </w:rPr>
        <w:t>投标时如需提供产品资料、检测报告等材料，请按格式要求上传在响应文件中。</w:t>
      </w:r>
    </w:p>
    <w:p w:rsidR="00E8639D" w:rsidRDefault="005C623B">
      <w:pPr>
        <w:adjustRightInd w:val="0"/>
        <w:snapToGrid w:val="0"/>
        <w:spacing w:line="400" w:lineRule="exact"/>
        <w:ind w:firstLineChars="200" w:firstLine="420"/>
        <w:jc w:val="left"/>
        <w:rPr>
          <w:rFonts w:eastAsia="宋体" w:hAnsi="宋体" w:cs="宋体"/>
          <w:b/>
          <w:snapToGrid w:val="0"/>
          <w:kern w:val="0"/>
          <w:sz w:val="28"/>
          <w:szCs w:val="28"/>
        </w:rPr>
      </w:pPr>
      <w:r>
        <w:rPr>
          <w:rFonts w:hint="eastAsia"/>
        </w:rPr>
        <w:t>（</w:t>
      </w:r>
      <w:r>
        <w:rPr>
          <w:rFonts w:hint="eastAsia"/>
        </w:rPr>
        <w:t>2</w:t>
      </w:r>
      <w:r>
        <w:rPr>
          <w:rFonts w:hint="eastAsia"/>
        </w:rPr>
        <w:t>）</w:t>
      </w:r>
      <w:r>
        <w:rPr>
          <w:rFonts w:hAnsi="宋体" w:hint="eastAsia"/>
          <w:color w:val="000000"/>
          <w:sz w:val="24"/>
          <w:szCs w:val="24"/>
        </w:rPr>
        <w:t>投标时如无特殊要求，无需上</w:t>
      </w:r>
      <w:proofErr w:type="gramStart"/>
      <w:r>
        <w:rPr>
          <w:rFonts w:hAnsi="宋体" w:hint="eastAsia"/>
          <w:color w:val="000000"/>
          <w:sz w:val="24"/>
          <w:szCs w:val="24"/>
        </w:rPr>
        <w:t>传产品</w:t>
      </w:r>
      <w:proofErr w:type="gramEnd"/>
      <w:r>
        <w:rPr>
          <w:rFonts w:hAnsi="宋体" w:hint="eastAsia"/>
          <w:color w:val="000000"/>
          <w:sz w:val="24"/>
          <w:szCs w:val="24"/>
        </w:rPr>
        <w:t>资料、检测报告等材料。但中标公示后</w:t>
      </w:r>
      <w:r>
        <w:rPr>
          <w:rFonts w:hAnsi="宋体" w:hint="eastAsia"/>
          <w:color w:val="000000"/>
          <w:sz w:val="24"/>
          <w:szCs w:val="24"/>
        </w:rPr>
        <w:t>1</w:t>
      </w:r>
      <w:r>
        <w:rPr>
          <w:rFonts w:hAnsi="宋体" w:hint="eastAsia"/>
          <w:color w:val="FF0000"/>
          <w:sz w:val="24"/>
          <w:szCs w:val="24"/>
        </w:rPr>
        <w:t>个</w:t>
      </w:r>
      <w:r>
        <w:rPr>
          <w:rFonts w:hAnsi="宋体" w:hint="eastAsia"/>
          <w:color w:val="000000"/>
          <w:sz w:val="24"/>
          <w:szCs w:val="24"/>
        </w:rPr>
        <w:t>工作日内须自行联系需求部门联系人，</w:t>
      </w:r>
      <w:r>
        <w:rPr>
          <w:rFonts w:hAnsi="宋体" w:hint="eastAsia"/>
          <w:b/>
          <w:bCs/>
          <w:color w:val="000000"/>
          <w:sz w:val="24"/>
          <w:szCs w:val="24"/>
        </w:rPr>
        <w:t>按需求部门要求提供相关产品资料供其审核。</w:t>
      </w:r>
      <w:proofErr w:type="gramStart"/>
      <w:r>
        <w:rPr>
          <w:rFonts w:hAnsi="宋体" w:hint="eastAsia"/>
          <w:color w:val="000000"/>
          <w:sz w:val="24"/>
          <w:szCs w:val="24"/>
        </w:rPr>
        <w:t>如需求</w:t>
      </w:r>
      <w:proofErr w:type="gramEnd"/>
      <w:r>
        <w:rPr>
          <w:rFonts w:hAnsi="宋体" w:hint="eastAsia"/>
          <w:color w:val="000000"/>
          <w:sz w:val="24"/>
          <w:szCs w:val="24"/>
        </w:rPr>
        <w:t>部门有要求的，中标人未能在规定时间内提供相关的资料或提供的产品资料不能证明产品满足本询价文件的参数要求，将视其为虚假</w:t>
      </w:r>
      <w:r>
        <w:rPr>
          <w:rFonts w:hAnsi="宋体" w:hint="eastAsia"/>
          <w:sz w:val="24"/>
          <w:szCs w:val="24"/>
        </w:rPr>
        <w:t>应标，</w:t>
      </w:r>
      <w:r>
        <w:rPr>
          <w:rFonts w:hAnsi="宋体" w:hint="eastAsia"/>
          <w:bCs/>
          <w:sz w:val="24"/>
          <w:szCs w:val="24"/>
        </w:rPr>
        <w:t>列入我校失信惩戒对象名单</w:t>
      </w:r>
      <w:r>
        <w:rPr>
          <w:rFonts w:hAnsi="宋体" w:hint="eastAsia"/>
          <w:sz w:val="24"/>
          <w:szCs w:val="24"/>
        </w:rPr>
        <w:t>。</w:t>
      </w:r>
    </w:p>
    <w:p w:rsidR="00E8639D" w:rsidRDefault="005C623B">
      <w:pPr>
        <w:rPr>
          <w:rFonts w:eastAsia="宋体" w:hAnsi="宋体" w:cs="宋体"/>
          <w:b/>
          <w:snapToGrid w:val="0"/>
          <w:kern w:val="0"/>
          <w:sz w:val="28"/>
          <w:szCs w:val="28"/>
        </w:rPr>
      </w:pPr>
      <w:r>
        <w:rPr>
          <w:rFonts w:eastAsia="宋体" w:hAnsi="宋体" w:cs="宋体" w:hint="eastAsia"/>
          <w:b/>
          <w:snapToGrid w:val="0"/>
          <w:kern w:val="0"/>
          <w:sz w:val="28"/>
          <w:szCs w:val="28"/>
        </w:rPr>
        <w:t>三、资格条件</w:t>
      </w:r>
    </w:p>
    <w:p w:rsidR="00E8639D" w:rsidRDefault="005C623B">
      <w:pPr>
        <w:pStyle w:val="a3"/>
        <w:ind w:firstLine="0"/>
        <w:rPr>
          <w:rFonts w:ascii="方正黑体_GBK" w:eastAsia="方正黑体_GBK" w:hAnsi="方正黑体_GBK" w:cs="方正黑体_GBK"/>
          <w:color w:val="000000"/>
          <w:szCs w:val="24"/>
        </w:rPr>
      </w:pPr>
      <w:r>
        <w:rPr>
          <w:rFonts w:ascii="方正黑体_GBK" w:eastAsia="方正黑体_GBK" w:hAnsi="方正黑体_GBK" w:cs="方正黑体_GBK" w:hint="eastAsia"/>
          <w:color w:val="000000"/>
          <w:szCs w:val="24"/>
        </w:rPr>
        <w:t>（一）一般资格条件</w:t>
      </w:r>
    </w:p>
    <w:p w:rsidR="00E8639D" w:rsidRDefault="005C623B">
      <w:pPr>
        <w:spacing w:line="440" w:lineRule="exact"/>
        <w:ind w:firstLineChars="200" w:firstLine="480"/>
        <w:rPr>
          <w:rFonts w:hAnsi="宋体"/>
          <w:bCs/>
          <w:color w:val="000000"/>
          <w:sz w:val="24"/>
          <w:szCs w:val="24"/>
        </w:rPr>
      </w:pPr>
      <w:r>
        <w:rPr>
          <w:rFonts w:hAnsi="宋体" w:hint="eastAsia"/>
          <w:bCs/>
          <w:color w:val="000000"/>
          <w:sz w:val="24"/>
          <w:szCs w:val="24"/>
        </w:rPr>
        <w:t>1</w:t>
      </w:r>
      <w:r>
        <w:rPr>
          <w:rFonts w:hAnsi="宋体" w:hint="eastAsia"/>
          <w:bCs/>
          <w:color w:val="000000"/>
          <w:sz w:val="24"/>
          <w:szCs w:val="24"/>
        </w:rPr>
        <w:t>、具有独立承担民事责任的能力；</w:t>
      </w:r>
    </w:p>
    <w:p w:rsidR="00E8639D" w:rsidRDefault="005C623B">
      <w:pPr>
        <w:spacing w:line="440" w:lineRule="exact"/>
        <w:ind w:firstLineChars="200" w:firstLine="480"/>
        <w:rPr>
          <w:rFonts w:hAnsi="宋体"/>
          <w:bCs/>
          <w:color w:val="000000"/>
          <w:sz w:val="24"/>
          <w:szCs w:val="24"/>
        </w:rPr>
      </w:pPr>
      <w:r>
        <w:rPr>
          <w:rFonts w:hAnsi="宋体" w:hint="eastAsia"/>
          <w:bCs/>
          <w:color w:val="000000"/>
          <w:sz w:val="24"/>
          <w:szCs w:val="24"/>
        </w:rPr>
        <w:t>2</w:t>
      </w:r>
      <w:r>
        <w:rPr>
          <w:rFonts w:hAnsi="宋体" w:hint="eastAsia"/>
          <w:bCs/>
          <w:color w:val="000000"/>
          <w:sz w:val="24"/>
          <w:szCs w:val="24"/>
        </w:rPr>
        <w:t>、具有良好的商业信誉和健全的财务会计制度；</w:t>
      </w:r>
    </w:p>
    <w:p w:rsidR="00E8639D" w:rsidRDefault="005C623B">
      <w:pPr>
        <w:spacing w:line="440" w:lineRule="exact"/>
        <w:ind w:firstLineChars="200" w:firstLine="480"/>
        <w:rPr>
          <w:rFonts w:hAnsi="宋体"/>
          <w:bCs/>
          <w:color w:val="000000"/>
          <w:sz w:val="24"/>
          <w:szCs w:val="24"/>
        </w:rPr>
      </w:pPr>
      <w:r>
        <w:rPr>
          <w:rFonts w:hAnsi="宋体" w:hint="eastAsia"/>
          <w:bCs/>
          <w:color w:val="000000"/>
          <w:sz w:val="24"/>
          <w:szCs w:val="24"/>
        </w:rPr>
        <w:lastRenderedPageBreak/>
        <w:t>3</w:t>
      </w:r>
      <w:r>
        <w:rPr>
          <w:rFonts w:hAnsi="宋体" w:hint="eastAsia"/>
          <w:bCs/>
          <w:color w:val="000000"/>
          <w:sz w:val="24"/>
          <w:szCs w:val="24"/>
        </w:rPr>
        <w:t>、具有履行合同所必需的设备和专业技术能力；</w:t>
      </w:r>
    </w:p>
    <w:p w:rsidR="00E8639D" w:rsidRDefault="005C623B">
      <w:pPr>
        <w:spacing w:line="440" w:lineRule="exact"/>
        <w:ind w:firstLineChars="200" w:firstLine="480"/>
        <w:rPr>
          <w:rFonts w:hAnsi="宋体"/>
          <w:bCs/>
          <w:color w:val="000000"/>
          <w:sz w:val="24"/>
          <w:szCs w:val="24"/>
        </w:rPr>
      </w:pPr>
      <w:r>
        <w:rPr>
          <w:rFonts w:hAnsi="宋体" w:hint="eastAsia"/>
          <w:bCs/>
          <w:color w:val="000000"/>
          <w:sz w:val="24"/>
          <w:szCs w:val="24"/>
        </w:rPr>
        <w:t>4</w:t>
      </w:r>
      <w:r>
        <w:rPr>
          <w:rFonts w:hAnsi="宋体" w:hint="eastAsia"/>
          <w:bCs/>
          <w:color w:val="000000"/>
          <w:sz w:val="24"/>
          <w:szCs w:val="24"/>
        </w:rPr>
        <w:t>、有依法缴纳税收和社会保障资金的良好记录；</w:t>
      </w:r>
    </w:p>
    <w:p w:rsidR="00E8639D" w:rsidRDefault="005C623B">
      <w:pPr>
        <w:spacing w:line="440" w:lineRule="exact"/>
        <w:ind w:firstLineChars="200" w:firstLine="480"/>
        <w:rPr>
          <w:rFonts w:hAnsi="宋体"/>
          <w:bCs/>
          <w:color w:val="000000"/>
          <w:sz w:val="24"/>
          <w:szCs w:val="24"/>
        </w:rPr>
      </w:pPr>
      <w:r>
        <w:rPr>
          <w:rFonts w:hAnsi="宋体" w:hint="eastAsia"/>
          <w:bCs/>
          <w:color w:val="000000"/>
          <w:sz w:val="24"/>
          <w:szCs w:val="24"/>
        </w:rPr>
        <w:t>5</w:t>
      </w:r>
      <w:r>
        <w:rPr>
          <w:rFonts w:hAnsi="宋体" w:hint="eastAsia"/>
          <w:bCs/>
          <w:color w:val="000000"/>
          <w:sz w:val="24"/>
          <w:szCs w:val="24"/>
        </w:rPr>
        <w:t>、参加本次网上询价采购活动前三年内，在经营活动中没有重大违法记录；</w:t>
      </w:r>
    </w:p>
    <w:p w:rsidR="00E8639D" w:rsidRDefault="005C623B">
      <w:pPr>
        <w:spacing w:line="440" w:lineRule="exact"/>
        <w:ind w:firstLineChars="200" w:firstLine="480"/>
        <w:rPr>
          <w:rFonts w:hAnsi="宋体"/>
          <w:bCs/>
          <w:color w:val="000000"/>
          <w:sz w:val="24"/>
          <w:szCs w:val="24"/>
        </w:rPr>
      </w:pPr>
      <w:r>
        <w:rPr>
          <w:rFonts w:hAnsi="宋体" w:hint="eastAsia"/>
          <w:bCs/>
          <w:color w:val="000000"/>
          <w:sz w:val="24"/>
          <w:szCs w:val="24"/>
        </w:rPr>
        <w:t>6</w:t>
      </w:r>
      <w:r>
        <w:rPr>
          <w:rFonts w:hAnsi="宋体" w:hint="eastAsia"/>
          <w:bCs/>
          <w:color w:val="000000"/>
          <w:sz w:val="24"/>
          <w:szCs w:val="24"/>
        </w:rPr>
        <w:t>、法律、行政法规规定的其他条件。</w:t>
      </w:r>
      <w:r>
        <w:rPr>
          <w:rFonts w:hAnsi="宋体" w:hint="eastAsia"/>
          <w:bCs/>
          <w:color w:val="000000"/>
          <w:sz w:val="24"/>
          <w:szCs w:val="24"/>
        </w:rPr>
        <w:t xml:space="preserve"> </w:t>
      </w:r>
    </w:p>
    <w:p w:rsidR="00E8639D" w:rsidRDefault="005C623B">
      <w:pPr>
        <w:pStyle w:val="a3"/>
        <w:ind w:firstLine="0"/>
        <w:rPr>
          <w:rFonts w:ascii="方正黑体_GBK" w:eastAsia="方正黑体_GBK" w:hAnsi="方正黑体_GBK" w:cs="方正黑体_GBK"/>
          <w:color w:val="000000"/>
          <w:szCs w:val="24"/>
        </w:rPr>
      </w:pPr>
      <w:r>
        <w:rPr>
          <w:rFonts w:ascii="方正黑体_GBK" w:eastAsia="方正黑体_GBK" w:hAnsi="方正黑体_GBK" w:cs="方正黑体_GBK" w:hint="eastAsia"/>
          <w:color w:val="000000"/>
          <w:szCs w:val="24"/>
        </w:rPr>
        <w:t>（二）特定资格条件</w:t>
      </w:r>
    </w:p>
    <w:p w:rsidR="00E8639D" w:rsidRDefault="005C623B">
      <w:pPr>
        <w:spacing w:line="440" w:lineRule="exact"/>
        <w:ind w:firstLineChars="200" w:firstLine="480"/>
        <w:rPr>
          <w:rFonts w:hAnsi="宋体"/>
          <w:color w:val="000000"/>
          <w:sz w:val="24"/>
          <w:szCs w:val="24"/>
        </w:rPr>
      </w:pPr>
      <w:r>
        <w:rPr>
          <w:rFonts w:hAnsi="宋体" w:hint="eastAsia"/>
          <w:bCs/>
          <w:color w:val="000000"/>
          <w:sz w:val="24"/>
          <w:szCs w:val="24"/>
        </w:rPr>
        <w:t>1.</w:t>
      </w:r>
      <w:r>
        <w:rPr>
          <w:rFonts w:hAnsi="宋体" w:hint="eastAsia"/>
          <w:bCs/>
          <w:color w:val="000000"/>
          <w:sz w:val="24"/>
          <w:szCs w:val="24"/>
        </w:rPr>
        <w:t>若是进口产品，需提供制造商逐级授权书原件或复印件；</w:t>
      </w:r>
    </w:p>
    <w:p w:rsidR="00E8639D" w:rsidRDefault="005C623B">
      <w:pPr>
        <w:pStyle w:val="a7"/>
        <w:spacing w:line="440" w:lineRule="exact"/>
        <w:outlineLvl w:val="1"/>
        <w:rPr>
          <w:rFonts w:eastAsia="宋体" w:hAnsi="宋体" w:cs="宋体"/>
          <w:b/>
          <w:snapToGrid w:val="0"/>
          <w:kern w:val="0"/>
          <w:sz w:val="28"/>
          <w:szCs w:val="28"/>
        </w:rPr>
      </w:pPr>
      <w:r>
        <w:rPr>
          <w:rFonts w:eastAsia="宋体" w:hAnsi="宋体" w:cs="宋体" w:hint="eastAsia"/>
          <w:b/>
          <w:snapToGrid w:val="0"/>
          <w:kern w:val="0"/>
          <w:sz w:val="28"/>
          <w:szCs w:val="28"/>
        </w:rPr>
        <w:t>四、投标保证金</w:t>
      </w:r>
    </w:p>
    <w:p w:rsidR="00E8639D" w:rsidRDefault="005C623B">
      <w:pPr>
        <w:spacing w:line="440" w:lineRule="exact"/>
        <w:ind w:firstLineChars="200" w:firstLine="482"/>
        <w:rPr>
          <w:rFonts w:hAnsi="宋体"/>
          <w:b/>
          <w:color w:val="000000"/>
          <w:sz w:val="24"/>
          <w:szCs w:val="24"/>
        </w:rPr>
      </w:pPr>
      <w:r>
        <w:rPr>
          <w:rFonts w:hAnsi="宋体" w:hint="eastAsia"/>
          <w:b/>
          <w:color w:val="000000"/>
          <w:sz w:val="24"/>
          <w:szCs w:val="24"/>
        </w:rPr>
        <w:t>（一）缴纳保证金方式</w:t>
      </w:r>
    </w:p>
    <w:p w:rsidR="00E8639D" w:rsidRDefault="005C623B">
      <w:pPr>
        <w:spacing w:line="440" w:lineRule="exact"/>
        <w:ind w:firstLineChars="200" w:firstLine="480"/>
        <w:rPr>
          <w:rFonts w:hAnsi="宋体"/>
          <w:bCs/>
          <w:color w:val="000000"/>
          <w:sz w:val="24"/>
          <w:szCs w:val="24"/>
        </w:rPr>
      </w:pPr>
      <w:r>
        <w:rPr>
          <w:rFonts w:hAnsi="宋体" w:hint="eastAsia"/>
          <w:bCs/>
          <w:color w:val="000000"/>
          <w:sz w:val="24"/>
          <w:szCs w:val="24"/>
        </w:rPr>
        <w:t>1</w:t>
      </w:r>
      <w:r>
        <w:rPr>
          <w:rFonts w:hAnsi="宋体" w:hint="eastAsia"/>
          <w:bCs/>
          <w:color w:val="000000"/>
          <w:sz w:val="24"/>
          <w:szCs w:val="24"/>
        </w:rPr>
        <w:t>、按《重庆医科大学采购管理办法》的规定，分项目单次递交的供应商，须按本项目规定的保证金数额进行缴纳，投标保证金到账截止时间同投标截止时间，具体缴纳方式如下：</w:t>
      </w:r>
    </w:p>
    <w:p w:rsidR="00E8639D" w:rsidRDefault="005C623B">
      <w:pPr>
        <w:spacing w:line="440" w:lineRule="exact"/>
        <w:rPr>
          <w:rFonts w:hAnsi="宋体"/>
          <w:b/>
          <w:color w:val="000000"/>
          <w:sz w:val="24"/>
          <w:szCs w:val="24"/>
        </w:rPr>
      </w:pPr>
      <w:r>
        <w:rPr>
          <w:rFonts w:hAnsi="宋体" w:hint="eastAsia"/>
          <w:b/>
          <w:color w:val="000000"/>
          <w:sz w:val="24"/>
          <w:szCs w:val="24"/>
        </w:rPr>
        <w:t>到款账号信息如下：</w:t>
      </w:r>
    </w:p>
    <w:p w:rsidR="00E8639D" w:rsidRDefault="005C623B">
      <w:pPr>
        <w:spacing w:line="440" w:lineRule="exact"/>
        <w:rPr>
          <w:rFonts w:hAnsi="宋体"/>
          <w:bCs/>
          <w:color w:val="000000"/>
          <w:sz w:val="24"/>
          <w:szCs w:val="24"/>
        </w:rPr>
      </w:pPr>
      <w:r>
        <w:rPr>
          <w:rFonts w:hAnsi="宋体" w:hint="eastAsia"/>
          <w:bCs/>
          <w:color w:val="000000"/>
          <w:sz w:val="24"/>
          <w:szCs w:val="24"/>
        </w:rPr>
        <w:t>户</w:t>
      </w:r>
      <w:r>
        <w:rPr>
          <w:rFonts w:hAnsi="宋体" w:hint="eastAsia"/>
          <w:bCs/>
          <w:color w:val="000000"/>
          <w:sz w:val="24"/>
          <w:szCs w:val="24"/>
        </w:rPr>
        <w:t xml:space="preserve"> </w:t>
      </w:r>
      <w:r>
        <w:rPr>
          <w:rFonts w:hAnsi="宋体" w:hint="eastAsia"/>
          <w:bCs/>
          <w:color w:val="000000"/>
          <w:sz w:val="24"/>
          <w:szCs w:val="24"/>
        </w:rPr>
        <w:t> 名：重庆医科大学</w:t>
      </w:r>
    </w:p>
    <w:p w:rsidR="00E8639D" w:rsidRDefault="005C623B">
      <w:pPr>
        <w:spacing w:line="440" w:lineRule="exact"/>
        <w:rPr>
          <w:rFonts w:hAnsi="宋体"/>
          <w:bCs/>
          <w:color w:val="000000"/>
          <w:sz w:val="24"/>
          <w:szCs w:val="24"/>
        </w:rPr>
      </w:pPr>
      <w:r>
        <w:rPr>
          <w:rFonts w:hAnsi="宋体" w:hint="eastAsia"/>
          <w:bCs/>
          <w:color w:val="000000"/>
          <w:sz w:val="24"/>
          <w:szCs w:val="24"/>
        </w:rPr>
        <w:t>账</w:t>
      </w:r>
      <w:r>
        <w:rPr>
          <w:rFonts w:hAnsi="宋体" w:hint="eastAsia"/>
          <w:bCs/>
          <w:color w:val="000000"/>
          <w:sz w:val="24"/>
          <w:szCs w:val="24"/>
        </w:rPr>
        <w:t xml:space="preserve"> </w:t>
      </w:r>
      <w:r>
        <w:rPr>
          <w:rFonts w:hAnsi="宋体" w:hint="eastAsia"/>
          <w:bCs/>
          <w:color w:val="000000"/>
          <w:sz w:val="24"/>
          <w:szCs w:val="24"/>
        </w:rPr>
        <w:t> 号：</w:t>
      </w:r>
      <w:r>
        <w:rPr>
          <w:rFonts w:hAnsi="宋体" w:hint="eastAsia"/>
          <w:bCs/>
          <w:color w:val="000000"/>
          <w:sz w:val="24"/>
          <w:szCs w:val="24"/>
        </w:rPr>
        <w:t>5000 1033 6000 5000 8726</w:t>
      </w:r>
    </w:p>
    <w:p w:rsidR="00E8639D" w:rsidRDefault="005C623B">
      <w:pPr>
        <w:spacing w:line="440" w:lineRule="exact"/>
        <w:rPr>
          <w:rFonts w:hAnsi="宋体"/>
          <w:bCs/>
          <w:color w:val="000000"/>
          <w:sz w:val="24"/>
          <w:szCs w:val="24"/>
        </w:rPr>
      </w:pPr>
      <w:r>
        <w:rPr>
          <w:rFonts w:hAnsi="宋体" w:hint="eastAsia"/>
          <w:bCs/>
          <w:color w:val="000000"/>
          <w:sz w:val="24"/>
          <w:szCs w:val="24"/>
        </w:rPr>
        <w:t>开户行：中国建设银行股份有限公司重庆高新区分行</w:t>
      </w:r>
    </w:p>
    <w:p w:rsidR="00E8639D" w:rsidRDefault="005C623B">
      <w:pPr>
        <w:spacing w:line="440" w:lineRule="exact"/>
        <w:ind w:firstLineChars="200" w:firstLine="482"/>
        <w:rPr>
          <w:rFonts w:hAnsi="宋体"/>
          <w:bCs/>
          <w:color w:val="000000"/>
          <w:sz w:val="24"/>
          <w:szCs w:val="24"/>
        </w:rPr>
      </w:pPr>
      <w:r>
        <w:rPr>
          <w:rFonts w:hAnsi="宋体" w:hint="eastAsia"/>
          <w:b/>
          <w:color w:val="000000"/>
          <w:sz w:val="24"/>
          <w:szCs w:val="24"/>
        </w:rPr>
        <w:t>2</w:t>
      </w:r>
      <w:r>
        <w:rPr>
          <w:rFonts w:hAnsi="宋体" w:hint="eastAsia"/>
          <w:b/>
          <w:color w:val="000000"/>
          <w:sz w:val="24"/>
          <w:szCs w:val="24"/>
        </w:rPr>
        <w:t>、缴纳方式</w:t>
      </w:r>
      <w:r>
        <w:rPr>
          <w:rFonts w:hAnsi="宋体" w:hint="eastAsia"/>
          <w:bCs/>
          <w:color w:val="000000"/>
          <w:sz w:val="24"/>
          <w:szCs w:val="24"/>
        </w:rPr>
        <w:t>（重庆医科大学支持线上递交、退还保证金）：</w:t>
      </w:r>
    </w:p>
    <w:p w:rsidR="00E8639D" w:rsidRDefault="005C623B">
      <w:pPr>
        <w:spacing w:line="440" w:lineRule="exact"/>
        <w:ind w:firstLineChars="300" w:firstLine="720"/>
        <w:rPr>
          <w:rFonts w:hAnsi="宋体"/>
          <w:bCs/>
          <w:color w:val="000000"/>
          <w:sz w:val="24"/>
          <w:szCs w:val="24"/>
        </w:rPr>
      </w:pPr>
      <w:r>
        <w:rPr>
          <w:rFonts w:hAnsi="宋体" w:hint="eastAsia"/>
          <w:bCs/>
          <w:color w:val="000000"/>
          <w:sz w:val="24"/>
          <w:szCs w:val="24"/>
        </w:rPr>
        <w:t>登录“重庆医科大学财务处”</w:t>
      </w:r>
      <w:proofErr w:type="gramStart"/>
      <w:r>
        <w:rPr>
          <w:rFonts w:hAnsi="宋体" w:hint="eastAsia"/>
          <w:bCs/>
          <w:color w:val="000000"/>
          <w:sz w:val="24"/>
          <w:szCs w:val="24"/>
        </w:rPr>
        <w:t>微信公众号</w:t>
      </w:r>
      <w:proofErr w:type="gramEnd"/>
      <w:r>
        <w:rPr>
          <w:rFonts w:hAnsi="宋体" w:hint="eastAsia"/>
          <w:bCs/>
          <w:color w:val="000000"/>
          <w:sz w:val="24"/>
          <w:szCs w:val="24"/>
        </w:rPr>
        <w:t>，进入“</w:t>
      </w:r>
      <w:r>
        <w:rPr>
          <w:rFonts w:hAnsi="宋体" w:hint="eastAsia"/>
          <w:b/>
          <w:color w:val="000000"/>
          <w:sz w:val="24"/>
          <w:szCs w:val="24"/>
        </w:rPr>
        <w:t>业务办理</w:t>
      </w:r>
      <w:r>
        <w:rPr>
          <w:rFonts w:hAnsi="宋体" w:hint="eastAsia"/>
          <w:b/>
          <w:color w:val="000000"/>
          <w:sz w:val="24"/>
          <w:szCs w:val="24"/>
        </w:rPr>
        <w:t>-</w:t>
      </w:r>
      <w:r>
        <w:rPr>
          <w:rFonts w:hAnsi="宋体" w:hint="eastAsia"/>
          <w:b/>
          <w:color w:val="000000"/>
          <w:sz w:val="24"/>
          <w:szCs w:val="24"/>
        </w:rPr>
        <w:t>校外服务平台</w:t>
      </w:r>
      <w:r>
        <w:rPr>
          <w:rFonts w:hAnsi="宋体" w:hint="eastAsia"/>
          <w:b/>
          <w:color w:val="000000"/>
          <w:sz w:val="24"/>
          <w:szCs w:val="24"/>
        </w:rPr>
        <w:t>-</w:t>
      </w:r>
      <w:r>
        <w:rPr>
          <w:rFonts w:hAnsi="宋体" w:hint="eastAsia"/>
          <w:b/>
          <w:color w:val="000000"/>
          <w:sz w:val="24"/>
          <w:szCs w:val="24"/>
        </w:rPr>
        <w:t>招投标（新）</w:t>
      </w:r>
      <w:r>
        <w:rPr>
          <w:rFonts w:hAnsi="宋体" w:hint="eastAsia"/>
          <w:b/>
          <w:color w:val="000000"/>
          <w:sz w:val="24"/>
          <w:szCs w:val="24"/>
        </w:rPr>
        <w:t>-</w:t>
      </w:r>
      <w:r>
        <w:rPr>
          <w:rFonts w:hAnsi="宋体" w:hint="eastAsia"/>
          <w:b/>
          <w:color w:val="000000"/>
          <w:sz w:val="24"/>
          <w:szCs w:val="24"/>
        </w:rPr>
        <w:t>投标缴费</w:t>
      </w:r>
      <w:r>
        <w:rPr>
          <w:rFonts w:hAnsi="宋体" w:hint="eastAsia"/>
          <w:bCs/>
          <w:color w:val="000000"/>
          <w:sz w:val="24"/>
          <w:szCs w:val="24"/>
        </w:rPr>
        <w:t>”选择对应项目填写信息缴费，具体操作方法详见：</w:t>
      </w:r>
      <w:r>
        <w:rPr>
          <w:rFonts w:hAnsi="宋体" w:hint="eastAsia"/>
          <w:bCs/>
          <w:color w:val="000000"/>
          <w:sz w:val="24"/>
          <w:szCs w:val="24"/>
        </w:rPr>
        <w:t>https://mp.weixin.qq.com/s/7MhVtIxQY7lgN1VDLI8gzg</w:t>
      </w:r>
    </w:p>
    <w:p w:rsidR="00E8639D" w:rsidRDefault="005C623B">
      <w:pPr>
        <w:numPr>
          <w:ilvl w:val="0"/>
          <w:numId w:val="4"/>
        </w:numPr>
        <w:spacing w:line="440" w:lineRule="exact"/>
        <w:ind w:firstLineChars="200" w:firstLine="482"/>
        <w:rPr>
          <w:rFonts w:hAnsi="宋体"/>
          <w:bCs/>
          <w:color w:val="000000"/>
          <w:sz w:val="24"/>
          <w:szCs w:val="24"/>
        </w:rPr>
      </w:pPr>
      <w:r>
        <w:rPr>
          <w:rFonts w:hAnsi="宋体" w:hint="eastAsia"/>
          <w:b/>
          <w:color w:val="000000"/>
          <w:sz w:val="24"/>
          <w:szCs w:val="24"/>
        </w:rPr>
        <w:t>推荐登录</w:t>
      </w:r>
      <w:r>
        <w:rPr>
          <w:rFonts w:hAnsi="宋体" w:hint="eastAsia"/>
          <w:bCs/>
          <w:color w:val="000000"/>
          <w:sz w:val="24"/>
          <w:szCs w:val="24"/>
        </w:rPr>
        <w:t>“重庆医科大学财务处”</w:t>
      </w:r>
      <w:proofErr w:type="gramStart"/>
      <w:r>
        <w:rPr>
          <w:rFonts w:hAnsi="宋体" w:hint="eastAsia"/>
          <w:bCs/>
          <w:color w:val="000000"/>
          <w:sz w:val="24"/>
          <w:szCs w:val="24"/>
        </w:rPr>
        <w:t>微信公众号</w:t>
      </w:r>
      <w:proofErr w:type="gramEnd"/>
      <w:r>
        <w:rPr>
          <w:rFonts w:hAnsi="宋体" w:hint="eastAsia"/>
          <w:bCs/>
          <w:color w:val="000000"/>
          <w:sz w:val="24"/>
          <w:szCs w:val="24"/>
        </w:rPr>
        <w:t>，注意投标人性质：自然人</w:t>
      </w:r>
      <w:r>
        <w:rPr>
          <w:rFonts w:hAnsi="宋体" w:hint="eastAsia"/>
          <w:bCs/>
          <w:color w:val="000000"/>
          <w:sz w:val="24"/>
          <w:szCs w:val="24"/>
        </w:rPr>
        <w:t>/</w:t>
      </w:r>
      <w:r>
        <w:rPr>
          <w:rFonts w:hAnsi="宋体" w:hint="eastAsia"/>
          <w:bCs/>
          <w:color w:val="000000"/>
          <w:sz w:val="24"/>
          <w:szCs w:val="24"/>
        </w:rPr>
        <w:t>非自然人选项，使用“微信支付”缴纳投标保证金，实时到账后自动开票（系统开票延时约</w:t>
      </w:r>
      <w:r>
        <w:rPr>
          <w:rFonts w:hAnsi="宋体" w:hint="eastAsia"/>
          <w:bCs/>
          <w:color w:val="000000"/>
          <w:sz w:val="24"/>
          <w:szCs w:val="24"/>
        </w:rPr>
        <w:t>10</w:t>
      </w:r>
      <w:r>
        <w:rPr>
          <w:rFonts w:hAnsi="宋体" w:hint="eastAsia"/>
          <w:bCs/>
          <w:color w:val="000000"/>
          <w:sz w:val="24"/>
          <w:szCs w:val="24"/>
        </w:rPr>
        <w:t>分钟）。</w:t>
      </w:r>
    </w:p>
    <w:p w:rsidR="00E8639D" w:rsidRDefault="005C623B">
      <w:pPr>
        <w:spacing w:line="440" w:lineRule="exact"/>
        <w:ind w:firstLineChars="200" w:firstLine="482"/>
        <w:rPr>
          <w:rFonts w:hAnsi="宋体"/>
          <w:b/>
          <w:color w:val="000000"/>
          <w:sz w:val="24"/>
          <w:szCs w:val="24"/>
        </w:rPr>
      </w:pPr>
      <w:r>
        <w:rPr>
          <w:rFonts w:hAnsi="宋体" w:hint="eastAsia"/>
          <w:b/>
          <w:color w:val="000000"/>
          <w:sz w:val="24"/>
          <w:szCs w:val="24"/>
        </w:rPr>
        <w:t>但需注意：</w:t>
      </w:r>
    </w:p>
    <w:p w:rsidR="00E8639D" w:rsidRDefault="005C623B">
      <w:pPr>
        <w:spacing w:line="440" w:lineRule="exact"/>
        <w:ind w:firstLineChars="200" w:firstLine="480"/>
        <w:rPr>
          <w:rFonts w:hAnsi="宋体"/>
          <w:bCs/>
          <w:color w:val="000000"/>
          <w:sz w:val="24"/>
          <w:szCs w:val="24"/>
        </w:rPr>
      </w:pPr>
      <w:r>
        <w:rPr>
          <w:rFonts w:hAnsi="宋体" w:hint="eastAsia"/>
          <w:bCs/>
          <w:color w:val="000000"/>
          <w:sz w:val="24"/>
          <w:szCs w:val="24"/>
        </w:rPr>
        <w:t>①如以公司（非自然人）名义参与投标，请正确填写公司账户信息。投标保证金将退回至公司账户，而</w:t>
      </w:r>
      <w:proofErr w:type="gramStart"/>
      <w:r>
        <w:rPr>
          <w:rFonts w:hAnsi="宋体" w:hint="eastAsia"/>
          <w:bCs/>
          <w:color w:val="000000"/>
          <w:sz w:val="24"/>
          <w:szCs w:val="24"/>
        </w:rPr>
        <w:t>非微信支付</w:t>
      </w:r>
      <w:proofErr w:type="gramEnd"/>
      <w:r>
        <w:rPr>
          <w:rFonts w:hAnsi="宋体" w:hint="eastAsia"/>
          <w:bCs/>
          <w:color w:val="000000"/>
          <w:sz w:val="24"/>
          <w:szCs w:val="24"/>
        </w:rPr>
        <w:t>缴费个人。</w:t>
      </w:r>
    </w:p>
    <w:p w:rsidR="00E8639D" w:rsidRDefault="005C623B">
      <w:pPr>
        <w:spacing w:line="440" w:lineRule="exact"/>
        <w:ind w:firstLineChars="200" w:firstLine="480"/>
        <w:rPr>
          <w:rFonts w:hAnsi="宋体"/>
          <w:bCs/>
          <w:color w:val="000000"/>
          <w:sz w:val="24"/>
          <w:szCs w:val="24"/>
        </w:rPr>
      </w:pPr>
      <w:r>
        <w:rPr>
          <w:rFonts w:hAnsi="宋体" w:hint="eastAsia"/>
          <w:bCs/>
          <w:color w:val="000000"/>
          <w:sz w:val="24"/>
          <w:szCs w:val="24"/>
        </w:rPr>
        <w:t>②同一项目，</w:t>
      </w:r>
      <w:proofErr w:type="gramStart"/>
      <w:r>
        <w:rPr>
          <w:rFonts w:hAnsi="宋体" w:hint="eastAsia"/>
          <w:bCs/>
          <w:color w:val="000000"/>
          <w:sz w:val="24"/>
          <w:szCs w:val="24"/>
        </w:rPr>
        <w:t>微信支付</w:t>
      </w:r>
      <w:proofErr w:type="gramEnd"/>
      <w:r>
        <w:rPr>
          <w:rFonts w:hAnsi="宋体" w:hint="eastAsia"/>
          <w:bCs/>
          <w:color w:val="000000"/>
          <w:sz w:val="24"/>
          <w:szCs w:val="24"/>
        </w:rPr>
        <w:t>与对公转账只能二选</w:t>
      </w:r>
      <w:proofErr w:type="gramStart"/>
      <w:r>
        <w:rPr>
          <w:rFonts w:hAnsi="宋体" w:hint="eastAsia"/>
          <w:bCs/>
          <w:color w:val="000000"/>
          <w:sz w:val="24"/>
          <w:szCs w:val="24"/>
        </w:rPr>
        <w:t>一</w:t>
      </w:r>
      <w:proofErr w:type="gramEnd"/>
      <w:r>
        <w:rPr>
          <w:rFonts w:hAnsi="宋体" w:hint="eastAsia"/>
          <w:bCs/>
          <w:color w:val="000000"/>
          <w:sz w:val="24"/>
          <w:szCs w:val="24"/>
        </w:rPr>
        <w:t>，不能重复缴纳。</w:t>
      </w:r>
    </w:p>
    <w:p w:rsidR="00E8639D" w:rsidRDefault="005C623B">
      <w:pPr>
        <w:numPr>
          <w:ilvl w:val="0"/>
          <w:numId w:val="4"/>
        </w:numPr>
        <w:spacing w:line="440" w:lineRule="exact"/>
        <w:ind w:firstLineChars="200" w:firstLine="480"/>
        <w:rPr>
          <w:rFonts w:hAnsi="宋体"/>
          <w:b/>
          <w:color w:val="000000"/>
          <w:sz w:val="24"/>
          <w:szCs w:val="24"/>
        </w:rPr>
      </w:pPr>
      <w:r>
        <w:rPr>
          <w:rFonts w:hAnsi="宋体" w:hint="eastAsia"/>
          <w:bCs/>
          <w:color w:val="000000"/>
          <w:sz w:val="24"/>
          <w:szCs w:val="24"/>
        </w:rPr>
        <w:t>如使用银行“对公转账”方式，请在</w:t>
      </w:r>
      <w:r>
        <w:rPr>
          <w:rFonts w:hAnsi="宋体" w:hint="eastAsia"/>
          <w:b/>
          <w:color w:val="000000"/>
          <w:sz w:val="24"/>
          <w:szCs w:val="24"/>
        </w:rPr>
        <w:t>转账前</w:t>
      </w:r>
      <w:r>
        <w:rPr>
          <w:rFonts w:hAnsi="宋体" w:hint="eastAsia"/>
          <w:bCs/>
          <w:color w:val="000000"/>
          <w:sz w:val="24"/>
          <w:szCs w:val="24"/>
        </w:rPr>
        <w:t>登录“重庆医科大学财务处”</w:t>
      </w:r>
      <w:proofErr w:type="gramStart"/>
      <w:r>
        <w:rPr>
          <w:rFonts w:hAnsi="宋体" w:hint="eastAsia"/>
          <w:bCs/>
          <w:color w:val="000000"/>
          <w:sz w:val="24"/>
          <w:szCs w:val="24"/>
        </w:rPr>
        <w:t>微信公众号</w:t>
      </w:r>
      <w:proofErr w:type="gramEnd"/>
      <w:r>
        <w:rPr>
          <w:rFonts w:hAnsi="宋体" w:hint="eastAsia"/>
          <w:bCs/>
          <w:color w:val="000000"/>
          <w:sz w:val="24"/>
          <w:szCs w:val="24"/>
        </w:rPr>
        <w:t>，进入“业务办理</w:t>
      </w:r>
      <w:r>
        <w:rPr>
          <w:rFonts w:hAnsi="宋体" w:hint="eastAsia"/>
          <w:bCs/>
          <w:color w:val="000000"/>
          <w:sz w:val="24"/>
          <w:szCs w:val="24"/>
        </w:rPr>
        <w:t>-</w:t>
      </w:r>
      <w:r>
        <w:rPr>
          <w:rFonts w:hAnsi="宋体" w:hint="eastAsia"/>
          <w:bCs/>
          <w:color w:val="000000"/>
          <w:sz w:val="24"/>
          <w:szCs w:val="24"/>
        </w:rPr>
        <w:t>招投标（新）</w:t>
      </w:r>
      <w:r>
        <w:rPr>
          <w:rFonts w:hAnsi="宋体" w:hint="eastAsia"/>
          <w:bCs/>
          <w:color w:val="000000"/>
          <w:sz w:val="24"/>
          <w:szCs w:val="24"/>
        </w:rPr>
        <w:t>-</w:t>
      </w:r>
      <w:r>
        <w:rPr>
          <w:rFonts w:hAnsi="宋体" w:hint="eastAsia"/>
          <w:bCs/>
          <w:color w:val="000000"/>
          <w:sz w:val="24"/>
          <w:szCs w:val="24"/>
        </w:rPr>
        <w:t>投标缴费”</w:t>
      </w:r>
      <w:r>
        <w:rPr>
          <w:rFonts w:hAnsi="宋体" w:hint="eastAsia"/>
          <w:b/>
          <w:color w:val="000000"/>
          <w:sz w:val="24"/>
          <w:szCs w:val="24"/>
        </w:rPr>
        <w:t>选择对应项目登记开票单位及银行信息，若未进行登记而导致无法确认到账，视为无效投标。</w:t>
      </w:r>
    </w:p>
    <w:p w:rsidR="00E8639D" w:rsidRDefault="005C623B">
      <w:pPr>
        <w:spacing w:line="440" w:lineRule="exact"/>
        <w:ind w:firstLineChars="200" w:firstLine="482"/>
        <w:rPr>
          <w:rFonts w:hAnsi="宋体"/>
          <w:b/>
          <w:color w:val="000000"/>
          <w:sz w:val="24"/>
          <w:szCs w:val="24"/>
        </w:rPr>
      </w:pPr>
      <w:r>
        <w:rPr>
          <w:rFonts w:hAnsi="宋体" w:hint="eastAsia"/>
          <w:b/>
          <w:color w:val="000000"/>
          <w:sz w:val="24"/>
          <w:szCs w:val="24"/>
        </w:rPr>
        <w:t>因银行是以线下回单方式通知我校到账情况，一般至少需要</w:t>
      </w:r>
      <w:r>
        <w:rPr>
          <w:rFonts w:hAnsi="宋体" w:hint="eastAsia"/>
          <w:b/>
          <w:color w:val="000000"/>
          <w:sz w:val="24"/>
          <w:szCs w:val="24"/>
        </w:rPr>
        <w:t>2</w:t>
      </w:r>
      <w:r>
        <w:rPr>
          <w:rFonts w:hAnsi="宋体" w:hint="eastAsia"/>
          <w:b/>
          <w:color w:val="000000"/>
          <w:sz w:val="24"/>
          <w:szCs w:val="24"/>
        </w:rPr>
        <w:t>个工作日回单才能送至我校。请提前至少</w:t>
      </w:r>
      <w:r>
        <w:rPr>
          <w:rFonts w:hAnsi="宋体" w:hint="eastAsia"/>
          <w:b/>
          <w:color w:val="000000"/>
          <w:sz w:val="24"/>
          <w:szCs w:val="24"/>
        </w:rPr>
        <w:t>2</w:t>
      </w:r>
      <w:r>
        <w:rPr>
          <w:rFonts w:hAnsi="宋体" w:hint="eastAsia"/>
          <w:b/>
          <w:color w:val="000000"/>
          <w:sz w:val="24"/>
          <w:szCs w:val="24"/>
        </w:rPr>
        <w:t>个工作日做好缴费安排，以免影响投标资格。</w:t>
      </w:r>
    </w:p>
    <w:p w:rsidR="00E8639D" w:rsidRDefault="005C623B">
      <w:pPr>
        <w:spacing w:line="440" w:lineRule="exact"/>
        <w:ind w:firstLineChars="200" w:firstLine="480"/>
        <w:rPr>
          <w:rFonts w:hAnsi="宋体"/>
          <w:bCs/>
          <w:color w:val="000000"/>
          <w:sz w:val="24"/>
          <w:szCs w:val="24"/>
        </w:rPr>
      </w:pPr>
      <w:r>
        <w:rPr>
          <w:rFonts w:hAnsi="宋体" w:hint="eastAsia"/>
          <w:bCs/>
          <w:color w:val="000000"/>
          <w:sz w:val="24"/>
          <w:szCs w:val="24"/>
        </w:rPr>
        <w:t>（</w:t>
      </w:r>
      <w:r>
        <w:rPr>
          <w:rFonts w:hAnsi="宋体" w:hint="eastAsia"/>
          <w:bCs/>
          <w:color w:val="000000"/>
          <w:sz w:val="24"/>
          <w:szCs w:val="24"/>
        </w:rPr>
        <w:t>3</w:t>
      </w:r>
      <w:r>
        <w:rPr>
          <w:rFonts w:hAnsi="宋体" w:hint="eastAsia"/>
          <w:bCs/>
          <w:color w:val="000000"/>
          <w:sz w:val="24"/>
          <w:szCs w:val="24"/>
        </w:rPr>
        <w:t>）到款账户为采购人指定的上述保证金专用账户。</w:t>
      </w:r>
    </w:p>
    <w:p w:rsidR="00E8639D" w:rsidRDefault="005C623B">
      <w:pPr>
        <w:spacing w:line="440" w:lineRule="exact"/>
        <w:ind w:firstLineChars="200" w:firstLine="480"/>
        <w:rPr>
          <w:rFonts w:hAnsi="宋体"/>
          <w:bCs/>
          <w:color w:val="000000"/>
          <w:sz w:val="24"/>
          <w:szCs w:val="24"/>
        </w:rPr>
      </w:pPr>
      <w:r>
        <w:rPr>
          <w:rFonts w:hAnsi="宋体" w:hint="eastAsia"/>
          <w:bCs/>
          <w:color w:val="000000"/>
          <w:sz w:val="24"/>
          <w:szCs w:val="24"/>
        </w:rPr>
        <w:lastRenderedPageBreak/>
        <w:t>（</w:t>
      </w:r>
      <w:r>
        <w:rPr>
          <w:rFonts w:hAnsi="宋体" w:hint="eastAsia"/>
          <w:bCs/>
          <w:color w:val="000000"/>
          <w:sz w:val="24"/>
          <w:szCs w:val="24"/>
        </w:rPr>
        <w:t>4</w:t>
      </w:r>
      <w:r>
        <w:rPr>
          <w:rFonts w:hAnsi="宋体" w:hint="eastAsia"/>
          <w:bCs/>
          <w:color w:val="000000"/>
          <w:sz w:val="24"/>
          <w:szCs w:val="24"/>
        </w:rPr>
        <w:t>）</w:t>
      </w:r>
      <w:r>
        <w:rPr>
          <w:rFonts w:hAnsi="宋体" w:hint="eastAsia"/>
          <w:b/>
          <w:color w:val="000000"/>
          <w:sz w:val="24"/>
          <w:szCs w:val="24"/>
        </w:rPr>
        <w:t>缴费单位名称须与投标人名称完全一致，否则视为无效投标</w:t>
      </w:r>
      <w:r>
        <w:rPr>
          <w:rFonts w:hAnsi="宋体" w:hint="eastAsia"/>
          <w:bCs/>
          <w:color w:val="000000"/>
          <w:sz w:val="24"/>
          <w:szCs w:val="24"/>
        </w:rPr>
        <w:t>。</w:t>
      </w:r>
    </w:p>
    <w:p w:rsidR="00E8639D" w:rsidRDefault="005C623B">
      <w:pPr>
        <w:spacing w:line="440" w:lineRule="exact"/>
        <w:ind w:firstLineChars="200" w:firstLine="480"/>
        <w:rPr>
          <w:rFonts w:hAnsi="宋体"/>
          <w:bCs/>
          <w:color w:val="000000"/>
          <w:sz w:val="24"/>
          <w:szCs w:val="24"/>
        </w:rPr>
      </w:pPr>
      <w:r>
        <w:rPr>
          <w:rFonts w:hAnsi="宋体" w:hint="eastAsia"/>
          <w:bCs/>
          <w:color w:val="000000"/>
          <w:sz w:val="24"/>
          <w:szCs w:val="24"/>
        </w:rPr>
        <w:t>（</w:t>
      </w:r>
      <w:r>
        <w:rPr>
          <w:rFonts w:hAnsi="宋体" w:hint="eastAsia"/>
          <w:bCs/>
          <w:color w:val="000000"/>
          <w:sz w:val="24"/>
          <w:szCs w:val="24"/>
        </w:rPr>
        <w:t>5</w:t>
      </w:r>
      <w:r>
        <w:rPr>
          <w:rFonts w:hAnsi="宋体" w:hint="eastAsia"/>
          <w:bCs/>
          <w:color w:val="000000"/>
          <w:sz w:val="24"/>
          <w:szCs w:val="24"/>
        </w:rPr>
        <w:t>）保证金数额不超过采购项目预算金额（或招标项目估算价）的</w:t>
      </w:r>
      <w:r>
        <w:rPr>
          <w:rFonts w:hAnsi="宋体" w:hint="eastAsia"/>
          <w:bCs/>
          <w:color w:val="000000"/>
          <w:sz w:val="24"/>
          <w:szCs w:val="24"/>
        </w:rPr>
        <w:t>2%</w:t>
      </w:r>
      <w:r>
        <w:rPr>
          <w:rFonts w:hAnsi="宋体" w:hint="eastAsia"/>
          <w:bCs/>
          <w:color w:val="000000"/>
          <w:sz w:val="24"/>
          <w:szCs w:val="24"/>
        </w:rPr>
        <w:t>。</w:t>
      </w:r>
    </w:p>
    <w:p w:rsidR="00E8639D" w:rsidRDefault="005C623B">
      <w:pPr>
        <w:spacing w:line="440" w:lineRule="exact"/>
        <w:rPr>
          <w:rFonts w:hAnsi="宋体"/>
          <w:bCs/>
          <w:color w:val="000000"/>
          <w:sz w:val="24"/>
          <w:szCs w:val="24"/>
        </w:rPr>
      </w:pPr>
      <w:r>
        <w:rPr>
          <w:rFonts w:hAnsi="宋体" w:hint="eastAsia"/>
          <w:bCs/>
          <w:color w:val="000000"/>
          <w:sz w:val="24"/>
          <w:szCs w:val="24"/>
        </w:rPr>
        <w:t>3</w:t>
      </w:r>
      <w:r>
        <w:rPr>
          <w:rFonts w:hAnsi="宋体" w:hint="eastAsia"/>
          <w:bCs/>
          <w:color w:val="000000"/>
          <w:sz w:val="24"/>
          <w:szCs w:val="24"/>
        </w:rPr>
        <w:t>、电子收据获取方式：</w:t>
      </w:r>
    </w:p>
    <w:p w:rsidR="00E8639D" w:rsidRDefault="005C623B">
      <w:pPr>
        <w:spacing w:line="440" w:lineRule="exact"/>
        <w:ind w:firstLineChars="200" w:firstLine="480"/>
        <w:rPr>
          <w:rFonts w:hAnsi="宋体"/>
          <w:bCs/>
          <w:color w:val="000000"/>
          <w:sz w:val="24"/>
          <w:szCs w:val="24"/>
        </w:rPr>
      </w:pPr>
      <w:r>
        <w:rPr>
          <w:rFonts w:hAnsi="宋体" w:hint="eastAsia"/>
          <w:bCs/>
          <w:color w:val="000000"/>
          <w:sz w:val="24"/>
          <w:szCs w:val="24"/>
        </w:rPr>
        <w:t>（</w:t>
      </w:r>
      <w:r>
        <w:rPr>
          <w:rFonts w:hAnsi="宋体" w:hint="eastAsia"/>
          <w:bCs/>
          <w:color w:val="000000"/>
          <w:sz w:val="24"/>
          <w:szCs w:val="24"/>
        </w:rPr>
        <w:t>1</w:t>
      </w:r>
      <w:r>
        <w:rPr>
          <w:rFonts w:hAnsi="宋体" w:hint="eastAsia"/>
          <w:bCs/>
          <w:color w:val="000000"/>
          <w:sz w:val="24"/>
          <w:szCs w:val="24"/>
        </w:rPr>
        <w:t>）通过缴款时填写的电子邮箱获取电子票据。</w:t>
      </w:r>
    </w:p>
    <w:p w:rsidR="00E8639D" w:rsidRDefault="005C623B">
      <w:pPr>
        <w:spacing w:line="440" w:lineRule="exact"/>
        <w:ind w:firstLineChars="200" w:firstLine="480"/>
        <w:rPr>
          <w:rFonts w:hAnsi="宋体"/>
          <w:bCs/>
          <w:color w:val="000000"/>
          <w:sz w:val="24"/>
          <w:szCs w:val="24"/>
        </w:rPr>
      </w:pPr>
      <w:r>
        <w:rPr>
          <w:rFonts w:hAnsi="宋体" w:hint="eastAsia"/>
          <w:bCs/>
          <w:color w:val="000000"/>
          <w:sz w:val="24"/>
          <w:szCs w:val="24"/>
        </w:rPr>
        <w:t>（</w:t>
      </w:r>
      <w:r>
        <w:rPr>
          <w:rFonts w:hAnsi="宋体" w:hint="eastAsia"/>
          <w:bCs/>
          <w:color w:val="000000"/>
          <w:sz w:val="24"/>
          <w:szCs w:val="24"/>
        </w:rPr>
        <w:t>2</w:t>
      </w:r>
      <w:r>
        <w:rPr>
          <w:rFonts w:hAnsi="宋体" w:hint="eastAsia"/>
          <w:bCs/>
          <w:color w:val="000000"/>
          <w:sz w:val="24"/>
          <w:szCs w:val="24"/>
        </w:rPr>
        <w:t>）</w:t>
      </w:r>
      <w:proofErr w:type="gramStart"/>
      <w:r>
        <w:rPr>
          <w:rFonts w:hAnsi="宋体" w:hint="eastAsia"/>
          <w:bCs/>
          <w:color w:val="000000"/>
          <w:sz w:val="24"/>
          <w:szCs w:val="24"/>
        </w:rPr>
        <w:t>通过微信进入</w:t>
      </w:r>
      <w:proofErr w:type="gramEnd"/>
      <w:r>
        <w:rPr>
          <w:rFonts w:hAnsi="宋体" w:hint="eastAsia"/>
          <w:bCs/>
          <w:color w:val="000000"/>
          <w:sz w:val="24"/>
          <w:szCs w:val="24"/>
        </w:rPr>
        <w:t>“电子票夹”小程序，点击“票夹”获取电子票据。页面将显示三个月内的票据，如超过三个月的票据，可选择自定义时间搜索（不能跨年）。</w:t>
      </w:r>
    </w:p>
    <w:p w:rsidR="00E8639D" w:rsidRDefault="005C623B">
      <w:pPr>
        <w:spacing w:line="440" w:lineRule="exact"/>
        <w:ind w:firstLineChars="200" w:firstLine="480"/>
        <w:rPr>
          <w:rFonts w:hAnsi="宋体"/>
          <w:bCs/>
          <w:color w:val="000000"/>
          <w:sz w:val="24"/>
          <w:szCs w:val="24"/>
        </w:rPr>
      </w:pPr>
      <w:r>
        <w:rPr>
          <w:rFonts w:hAnsi="宋体" w:hint="eastAsia"/>
          <w:bCs/>
          <w:color w:val="000000"/>
          <w:sz w:val="24"/>
          <w:szCs w:val="24"/>
        </w:rPr>
        <w:t>（</w:t>
      </w:r>
      <w:r>
        <w:rPr>
          <w:rFonts w:hAnsi="宋体" w:hint="eastAsia"/>
          <w:bCs/>
          <w:color w:val="000000"/>
          <w:sz w:val="24"/>
          <w:szCs w:val="24"/>
        </w:rPr>
        <w:t>3</w:t>
      </w:r>
      <w:r>
        <w:rPr>
          <w:rFonts w:hAnsi="宋体" w:hint="eastAsia"/>
          <w:bCs/>
          <w:color w:val="000000"/>
          <w:sz w:val="24"/>
          <w:szCs w:val="24"/>
        </w:rPr>
        <w:t>）如上述两种方式无法获取票据，请联系重庆医科大学财务处电话</w:t>
      </w:r>
      <w:r>
        <w:rPr>
          <w:rFonts w:hAnsi="宋体" w:hint="eastAsia"/>
          <w:bCs/>
          <w:color w:val="000000"/>
          <w:sz w:val="24"/>
          <w:szCs w:val="24"/>
        </w:rPr>
        <w:t>023-68486151</w:t>
      </w:r>
      <w:r>
        <w:rPr>
          <w:rFonts w:hAnsi="宋体" w:hint="eastAsia"/>
          <w:bCs/>
          <w:color w:val="000000"/>
          <w:sz w:val="24"/>
          <w:szCs w:val="24"/>
        </w:rPr>
        <w:t>，地址重庆医科大学袁家岗校区第二教学楼</w:t>
      </w:r>
      <w:r>
        <w:rPr>
          <w:rFonts w:hAnsi="宋体" w:hint="eastAsia"/>
          <w:bCs/>
          <w:color w:val="000000"/>
          <w:sz w:val="24"/>
          <w:szCs w:val="24"/>
        </w:rPr>
        <w:t>110</w:t>
      </w:r>
      <w:r>
        <w:rPr>
          <w:rFonts w:hAnsi="宋体" w:hint="eastAsia"/>
          <w:bCs/>
          <w:color w:val="000000"/>
          <w:sz w:val="24"/>
          <w:szCs w:val="24"/>
        </w:rPr>
        <w:t>室。</w:t>
      </w:r>
    </w:p>
    <w:p w:rsidR="00E8639D" w:rsidRDefault="005C623B">
      <w:pPr>
        <w:spacing w:line="440" w:lineRule="exact"/>
        <w:rPr>
          <w:rFonts w:hAnsi="宋体"/>
          <w:bCs/>
          <w:color w:val="000000"/>
          <w:sz w:val="24"/>
          <w:szCs w:val="24"/>
        </w:rPr>
      </w:pPr>
      <w:r>
        <w:rPr>
          <w:rFonts w:hAnsi="宋体" w:hint="eastAsia"/>
          <w:bCs/>
          <w:color w:val="000000"/>
          <w:sz w:val="24"/>
          <w:szCs w:val="24"/>
        </w:rPr>
        <w:t>【备注】：只有盖有重庆医科大学财务章的电子收据才是有效收据，短信链接下载的没有盖章的电子收据为无效收据。</w:t>
      </w:r>
    </w:p>
    <w:p w:rsidR="00E8639D" w:rsidRDefault="005C623B">
      <w:pPr>
        <w:spacing w:line="440" w:lineRule="exact"/>
        <w:ind w:firstLineChars="200" w:firstLine="482"/>
        <w:rPr>
          <w:rFonts w:hAnsi="宋体"/>
          <w:b/>
          <w:color w:val="000000"/>
          <w:sz w:val="24"/>
          <w:szCs w:val="24"/>
        </w:rPr>
      </w:pPr>
      <w:r>
        <w:rPr>
          <w:rFonts w:hAnsi="宋体" w:hint="eastAsia"/>
          <w:b/>
          <w:color w:val="000000"/>
          <w:sz w:val="24"/>
          <w:szCs w:val="24"/>
        </w:rPr>
        <w:t>（二）保证金退还方式</w:t>
      </w:r>
    </w:p>
    <w:p w:rsidR="00E8639D" w:rsidRDefault="005C623B">
      <w:pPr>
        <w:spacing w:line="440" w:lineRule="exact"/>
        <w:ind w:firstLineChars="200" w:firstLine="480"/>
        <w:rPr>
          <w:rFonts w:hAnsi="宋体"/>
          <w:bCs/>
          <w:color w:val="000000"/>
          <w:sz w:val="24"/>
          <w:szCs w:val="24"/>
        </w:rPr>
      </w:pPr>
      <w:r>
        <w:rPr>
          <w:rFonts w:hAnsi="宋体" w:hint="eastAsia"/>
          <w:bCs/>
          <w:color w:val="000000"/>
          <w:sz w:val="24"/>
          <w:szCs w:val="24"/>
        </w:rPr>
        <w:t>1.</w:t>
      </w:r>
      <w:r>
        <w:rPr>
          <w:rFonts w:hAnsi="宋体" w:hint="eastAsia"/>
          <w:bCs/>
          <w:color w:val="000000"/>
          <w:sz w:val="24"/>
          <w:szCs w:val="24"/>
        </w:rPr>
        <w:t>中标结果公示结束后</w:t>
      </w:r>
      <w:r>
        <w:rPr>
          <w:rFonts w:hAnsi="宋体" w:hint="eastAsia"/>
          <w:bCs/>
          <w:color w:val="000000"/>
          <w:sz w:val="24"/>
          <w:szCs w:val="24"/>
        </w:rPr>
        <w:t>,</w:t>
      </w:r>
      <w:r>
        <w:rPr>
          <w:rFonts w:hAnsi="宋体" w:hint="eastAsia"/>
          <w:bCs/>
          <w:color w:val="000000"/>
          <w:sz w:val="24"/>
          <w:szCs w:val="24"/>
        </w:rPr>
        <w:t>无任何投诉或异议，</w:t>
      </w:r>
      <w:bookmarkStart w:id="0" w:name="_Hlk188028640"/>
      <w:r>
        <w:rPr>
          <w:rFonts w:hAnsi="宋体" w:hint="eastAsia"/>
          <w:bCs/>
          <w:color w:val="000000"/>
          <w:sz w:val="24"/>
          <w:szCs w:val="24"/>
        </w:rPr>
        <w:t>在中标结果公示后</w:t>
      </w:r>
      <w:bookmarkEnd w:id="0"/>
      <w:r>
        <w:rPr>
          <w:rFonts w:hAnsi="宋体" w:hint="eastAsia"/>
          <w:bCs/>
          <w:color w:val="000000"/>
          <w:sz w:val="24"/>
          <w:szCs w:val="24"/>
        </w:rPr>
        <w:t>，未中标供应商的投标保证金按系统预留银行账户退回。系统预留银行账户应当为公司基本账户，自然人应当为本人银行账户。</w:t>
      </w:r>
    </w:p>
    <w:p w:rsidR="00E8639D" w:rsidRDefault="005C623B">
      <w:pPr>
        <w:spacing w:line="440" w:lineRule="exact"/>
        <w:ind w:firstLineChars="200" w:firstLine="480"/>
        <w:rPr>
          <w:rFonts w:hAnsi="宋体"/>
          <w:bCs/>
          <w:color w:val="000000"/>
          <w:sz w:val="24"/>
          <w:szCs w:val="24"/>
        </w:rPr>
      </w:pPr>
      <w:r>
        <w:rPr>
          <w:rFonts w:hAnsi="宋体" w:hint="eastAsia"/>
          <w:bCs/>
          <w:color w:val="000000"/>
          <w:sz w:val="24"/>
          <w:szCs w:val="24"/>
        </w:rPr>
        <w:t>2.</w:t>
      </w:r>
      <w:r>
        <w:rPr>
          <w:rFonts w:hAnsi="宋体" w:hint="eastAsia"/>
          <w:bCs/>
          <w:color w:val="000000"/>
          <w:sz w:val="24"/>
          <w:szCs w:val="24"/>
        </w:rPr>
        <w:t>成交供应商的投标保证金，在缴纳履约保证金后或与采购人签订合同后或项目履约验收完成后，按系统预留银行账户退回。</w:t>
      </w:r>
    </w:p>
    <w:p w:rsidR="00E8639D" w:rsidRDefault="005C623B">
      <w:pPr>
        <w:spacing w:line="440" w:lineRule="exact"/>
        <w:ind w:firstLineChars="200" w:firstLine="480"/>
        <w:rPr>
          <w:rFonts w:hAnsi="宋体"/>
          <w:bCs/>
          <w:color w:val="000000"/>
          <w:sz w:val="24"/>
          <w:szCs w:val="24"/>
        </w:rPr>
      </w:pPr>
      <w:r>
        <w:rPr>
          <w:rFonts w:hAnsi="宋体" w:hint="eastAsia"/>
          <w:bCs/>
          <w:color w:val="000000"/>
          <w:sz w:val="24"/>
          <w:szCs w:val="24"/>
        </w:rPr>
        <w:t>3.</w:t>
      </w:r>
      <w:r>
        <w:rPr>
          <w:rFonts w:hAnsi="宋体" w:hint="eastAsia"/>
          <w:bCs/>
          <w:color w:val="000000"/>
          <w:sz w:val="24"/>
          <w:szCs w:val="24"/>
        </w:rPr>
        <w:t>投标保证金退还审核流程常规为</w:t>
      </w:r>
      <w:r>
        <w:rPr>
          <w:rFonts w:hAnsi="宋体" w:hint="eastAsia"/>
          <w:bCs/>
          <w:color w:val="000000"/>
          <w:sz w:val="24"/>
          <w:szCs w:val="24"/>
        </w:rPr>
        <w:t>30</w:t>
      </w:r>
      <w:r>
        <w:rPr>
          <w:rFonts w:hAnsi="宋体" w:hint="eastAsia"/>
          <w:bCs/>
          <w:color w:val="000000"/>
          <w:sz w:val="24"/>
          <w:szCs w:val="24"/>
        </w:rPr>
        <w:t>日左右，如遇寒、暑假及其他法定假期，投标保证金退还时间将顺延，请投标人充分考虑投标保证金退还时间问题。</w:t>
      </w:r>
    </w:p>
    <w:p w:rsidR="00E8639D" w:rsidRDefault="00E8639D">
      <w:pPr>
        <w:spacing w:line="440" w:lineRule="exact"/>
        <w:rPr>
          <w:rFonts w:hAnsi="宋体"/>
          <w:bCs/>
          <w:color w:val="000000"/>
          <w:sz w:val="24"/>
          <w:szCs w:val="24"/>
        </w:rPr>
      </w:pPr>
    </w:p>
    <w:p w:rsidR="00E8639D" w:rsidRDefault="005C623B">
      <w:pPr>
        <w:pStyle w:val="a7"/>
        <w:spacing w:line="440" w:lineRule="exact"/>
        <w:outlineLvl w:val="1"/>
        <w:rPr>
          <w:rFonts w:eastAsia="宋体" w:hAnsi="宋体" w:cs="宋体"/>
          <w:b/>
          <w:snapToGrid w:val="0"/>
          <w:kern w:val="0"/>
          <w:sz w:val="28"/>
          <w:szCs w:val="28"/>
        </w:rPr>
      </w:pPr>
      <w:r>
        <w:rPr>
          <w:rFonts w:eastAsia="宋体" w:hAnsi="宋体" w:cs="宋体" w:hint="eastAsia"/>
          <w:b/>
          <w:snapToGrid w:val="0"/>
          <w:kern w:val="0"/>
          <w:sz w:val="28"/>
          <w:szCs w:val="28"/>
        </w:rPr>
        <w:t>五、报价要求</w:t>
      </w:r>
    </w:p>
    <w:p w:rsidR="00E8639D" w:rsidRDefault="005C623B">
      <w:pPr>
        <w:spacing w:line="440" w:lineRule="exact"/>
        <w:ind w:firstLineChars="200" w:firstLine="480"/>
        <w:rPr>
          <w:rFonts w:hAnsi="宋体"/>
          <w:bCs/>
          <w:sz w:val="24"/>
          <w:szCs w:val="24"/>
        </w:rPr>
      </w:pPr>
      <w:ins w:id="1" w:author="邓文燕" w:date="2025-03-05T14:32:00Z">
        <w:r>
          <w:rPr>
            <w:rFonts w:hAnsi="宋体" w:hint="eastAsia"/>
            <w:bCs/>
            <w:color w:val="000000" w:themeColor="text1"/>
            <w:sz w:val="24"/>
            <w:szCs w:val="24"/>
          </w:rPr>
          <w:t>（一）本次报价须为人民币报价。</w:t>
        </w:r>
      </w:ins>
      <w:r>
        <w:rPr>
          <w:rFonts w:hAnsi="宋体" w:hint="eastAsia"/>
          <w:bCs/>
          <w:color w:val="000000" w:themeColor="text1"/>
          <w:sz w:val="24"/>
          <w:szCs w:val="24"/>
        </w:rPr>
        <w:t>为</w:t>
      </w:r>
      <w:r>
        <w:rPr>
          <w:rFonts w:hAnsi="宋体" w:hint="eastAsia"/>
          <w:bCs/>
          <w:sz w:val="24"/>
          <w:szCs w:val="24"/>
        </w:rPr>
        <w:t>包干价，供应商报一次性不可更改的价格，在技术参数要求及相应商务要求满足询价文件及采购人需求的情况下，最低价中标。</w:t>
      </w:r>
    </w:p>
    <w:p w:rsidR="00E8639D" w:rsidRDefault="005C623B">
      <w:pPr>
        <w:snapToGrid w:val="0"/>
        <w:spacing w:line="480" w:lineRule="exact"/>
        <w:ind w:firstLineChars="200" w:firstLine="560"/>
        <w:rPr>
          <w:ins w:id="2" w:author="邓文燕" w:date="2025-03-05T14:32:00Z"/>
          <w:rFonts w:ascii="方正仿宋_GBK" w:eastAsia="方正仿宋_GBK" w:hAnsi="方正仿宋_GBK" w:cs="方正仿宋_GBK"/>
          <w:kern w:val="0"/>
          <w:sz w:val="28"/>
          <w:szCs w:val="28"/>
        </w:rPr>
      </w:pPr>
      <w:ins w:id="3" w:author="邓文燕" w:date="2025-03-05T14:32:00Z">
        <w:r>
          <w:rPr>
            <w:rFonts w:ascii="方正仿宋_GBK" w:eastAsia="方正仿宋_GBK" w:hAnsi="方正仿宋_GBK" w:cs="方正仿宋_GBK" w:hint="eastAsia"/>
            <w:kern w:val="0"/>
            <w:sz w:val="28"/>
            <w:szCs w:val="28"/>
          </w:rPr>
          <w:t>（二）进口货物“免税价”：包括但不限于产品价、运输费（含装卸费）、1%外贸代理费（包含外贸代理费、银行费、报关费、卫检费、港杂费、清关费、查验费、商检费、仓储费、运杂费、动植物检验检疫费、保险等）、技术资料费、人工费、交通费、保险费、安装调试费、其他税费</w:t>
        </w:r>
        <w:r>
          <w:rPr>
            <w:rFonts w:ascii="方正仿宋_GBK" w:eastAsia="方正仿宋_GBK" w:hAnsi="方正仿宋_GBK" w:cs="方正仿宋_GBK" w:hint="eastAsia"/>
            <w:kern w:val="0"/>
            <w:sz w:val="28"/>
            <w:szCs w:val="28"/>
            <w:u w:val="single"/>
          </w:rPr>
          <w:t>（不含关税、增值税、消费税等海关部门要求缴纳的相关税费）</w:t>
        </w:r>
        <w:r>
          <w:rPr>
            <w:rFonts w:ascii="方正仿宋_GBK" w:eastAsia="方正仿宋_GBK" w:hAnsi="方正仿宋_GBK" w:cs="方正仿宋_GBK" w:hint="eastAsia"/>
            <w:kern w:val="0"/>
            <w:sz w:val="28"/>
            <w:szCs w:val="28"/>
          </w:rPr>
          <w:t>、培训费等中标人为履行合同、货到采购人指定地点所需的全部费用。进口货物（免税价）无法取得《中华人民共和国海关进出口货物征免税确认通知书》</w:t>
        </w:r>
      </w:ins>
      <w:ins w:id="4" w:author="邓文燕" w:date="2025-04-17T14:38:00Z">
        <w:r>
          <w:rPr>
            <w:rFonts w:ascii="方正仿宋_GBK" w:eastAsia="方正仿宋_GBK" w:hAnsi="方正仿宋_GBK" w:cs="方正仿宋_GBK" w:hint="eastAsia"/>
            <w:color w:val="FF0000"/>
            <w:kern w:val="0"/>
            <w:sz w:val="28"/>
            <w:szCs w:val="28"/>
          </w:rPr>
          <w:t>或因国际贸易形势改变</w:t>
        </w:r>
      </w:ins>
      <w:ins w:id="5" w:author="邓文燕" w:date="2025-03-05T14:32:00Z">
        <w:r>
          <w:rPr>
            <w:rFonts w:ascii="方正仿宋_GBK" w:eastAsia="方正仿宋_GBK" w:hAnsi="方正仿宋_GBK" w:cs="方正仿宋_GBK" w:hint="eastAsia"/>
            <w:kern w:val="0"/>
            <w:sz w:val="28"/>
            <w:szCs w:val="28"/>
          </w:rPr>
          <w:t>而产生的相关税费由中标人承担。</w:t>
        </w:r>
      </w:ins>
    </w:p>
    <w:p w:rsidR="00E8639D" w:rsidRDefault="005C623B">
      <w:pPr>
        <w:snapToGrid w:val="0"/>
        <w:spacing w:line="480" w:lineRule="exact"/>
        <w:ind w:firstLineChars="200" w:firstLine="560"/>
        <w:rPr>
          <w:ins w:id="6" w:author="邓文燕" w:date="2025-03-05T14:32:00Z"/>
          <w:rFonts w:ascii="方正仿宋_GBK" w:eastAsia="方正仿宋_GBK" w:hAnsi="方正仿宋_GBK" w:cs="方正仿宋_GBK"/>
          <w:kern w:val="0"/>
          <w:sz w:val="28"/>
          <w:szCs w:val="28"/>
        </w:rPr>
      </w:pPr>
      <w:ins w:id="7" w:author="邓文燕" w:date="2025-03-05T14:32:00Z">
        <w:r>
          <w:rPr>
            <w:rFonts w:ascii="方正仿宋_GBK" w:eastAsia="方正仿宋_GBK" w:hAnsi="方正仿宋_GBK" w:cs="方正仿宋_GBK" w:hint="eastAsia"/>
            <w:kern w:val="0"/>
            <w:sz w:val="28"/>
            <w:szCs w:val="28"/>
          </w:rPr>
          <w:t>（三）国产货物和进口货物“含税价”：包括但不限于中标人为履行合同、货到采购人指定地点所需的产品价、运输费（含装卸费）、技术资料费、</w:t>
        </w:r>
        <w:r>
          <w:rPr>
            <w:rFonts w:ascii="方正仿宋_GBK" w:eastAsia="方正仿宋_GBK" w:hAnsi="方正仿宋_GBK" w:cs="方正仿宋_GBK" w:hint="eastAsia"/>
            <w:kern w:val="0"/>
            <w:sz w:val="28"/>
            <w:szCs w:val="28"/>
          </w:rPr>
          <w:lastRenderedPageBreak/>
          <w:t>人工费、交通费、保险费、安装调试费、培训费及所有税费。</w:t>
        </w:r>
      </w:ins>
    </w:p>
    <w:p w:rsidR="00E8639D" w:rsidRDefault="005C623B">
      <w:pPr>
        <w:snapToGrid w:val="0"/>
        <w:spacing w:line="480" w:lineRule="exact"/>
        <w:ind w:firstLineChars="200" w:firstLine="560"/>
        <w:rPr>
          <w:ins w:id="8" w:author="邓文燕" w:date="2025-03-05T14:32:00Z"/>
          <w:rFonts w:ascii="方正仿宋_GBK" w:eastAsia="方正仿宋_GBK" w:hAnsi="方正仿宋_GBK" w:cs="方正仿宋_GBK"/>
          <w:kern w:val="0"/>
          <w:sz w:val="28"/>
          <w:szCs w:val="28"/>
        </w:rPr>
      </w:pPr>
      <w:ins w:id="9" w:author="邓文燕" w:date="2025-03-05T14:32:00Z">
        <w:r>
          <w:rPr>
            <w:rFonts w:ascii="方正仿宋_GBK" w:eastAsia="方正仿宋_GBK" w:hAnsi="方正仿宋_GBK" w:cs="方正仿宋_GBK" w:hint="eastAsia"/>
            <w:kern w:val="0"/>
            <w:sz w:val="28"/>
            <w:szCs w:val="28"/>
          </w:rPr>
          <w:t>（四）中标后采购人不追加任何费用，请投标人在投标时充分考虑所有费用。因中标人自身原因造成漏报、少报皆由其自行承担责任，采购人不再补偿。</w:t>
        </w:r>
      </w:ins>
    </w:p>
    <w:p w:rsidR="00E8639D" w:rsidRDefault="00E8639D">
      <w:pPr>
        <w:spacing w:line="360" w:lineRule="auto"/>
        <w:ind w:firstLineChars="200" w:firstLine="480"/>
        <w:rPr>
          <w:rFonts w:ascii="宋体" w:eastAsia="宋体" w:hAnsi="宋体" w:cs="宋体"/>
          <w:sz w:val="24"/>
          <w:szCs w:val="24"/>
        </w:rPr>
      </w:pPr>
    </w:p>
    <w:p w:rsidR="00E8639D" w:rsidRDefault="005C623B">
      <w:pPr>
        <w:pStyle w:val="a7"/>
        <w:spacing w:line="440" w:lineRule="exact"/>
        <w:outlineLvl w:val="1"/>
        <w:rPr>
          <w:rFonts w:eastAsia="宋体" w:hAnsi="宋体" w:cs="宋体"/>
          <w:b/>
          <w:snapToGrid w:val="0"/>
          <w:kern w:val="0"/>
          <w:sz w:val="28"/>
          <w:szCs w:val="28"/>
        </w:rPr>
      </w:pPr>
      <w:r>
        <w:rPr>
          <w:rFonts w:eastAsia="宋体" w:hAnsi="宋体" w:cs="宋体" w:hint="eastAsia"/>
          <w:b/>
          <w:snapToGrid w:val="0"/>
          <w:kern w:val="0"/>
          <w:sz w:val="28"/>
          <w:szCs w:val="28"/>
        </w:rPr>
        <w:t>六、供货期及供货地点（服务期及服务地点）</w:t>
      </w:r>
    </w:p>
    <w:p w:rsidR="00E8639D" w:rsidRDefault="005C623B">
      <w:pPr>
        <w:spacing w:line="440" w:lineRule="exact"/>
        <w:ind w:leftChars="114" w:left="239" w:firstLineChars="200" w:firstLine="480"/>
        <w:rPr>
          <w:rFonts w:hAnsi="宋体"/>
          <w:bCs/>
          <w:color w:val="000000" w:themeColor="text1"/>
          <w:sz w:val="24"/>
          <w:szCs w:val="24"/>
        </w:rPr>
      </w:pPr>
      <w:r>
        <w:rPr>
          <w:rFonts w:hAnsi="宋体" w:hint="eastAsia"/>
          <w:bCs/>
          <w:color w:val="000000" w:themeColor="text1"/>
          <w:sz w:val="24"/>
          <w:szCs w:val="24"/>
        </w:rPr>
        <w:t>（一）供货期：所投产品若为国产设备（或进口含税设备），中标人应在采购合同签订后</w:t>
      </w:r>
      <w:r>
        <w:rPr>
          <w:rFonts w:hAnsi="宋体" w:hint="eastAsia"/>
          <w:bCs/>
          <w:color w:val="000000" w:themeColor="text1"/>
          <w:sz w:val="24"/>
          <w:szCs w:val="24"/>
          <w:u w:val="single"/>
        </w:rPr>
        <w:t xml:space="preserve"> </w:t>
      </w:r>
      <w:r>
        <w:rPr>
          <w:rFonts w:hAnsi="宋体"/>
          <w:bCs/>
          <w:color w:val="000000" w:themeColor="text1"/>
          <w:sz w:val="24"/>
          <w:szCs w:val="24"/>
          <w:u w:val="single"/>
        </w:rPr>
        <w:t>90</w:t>
      </w:r>
      <w:r>
        <w:rPr>
          <w:rFonts w:hAnsi="宋体" w:hint="eastAsia"/>
          <w:bCs/>
          <w:color w:val="000000" w:themeColor="text1"/>
          <w:sz w:val="24"/>
          <w:szCs w:val="24"/>
          <w:u w:val="single"/>
        </w:rPr>
        <w:t xml:space="preserve"> </w:t>
      </w:r>
      <w:proofErr w:type="gramStart"/>
      <w:r>
        <w:rPr>
          <w:rFonts w:hAnsi="宋体" w:hint="eastAsia"/>
          <w:bCs/>
          <w:color w:val="000000" w:themeColor="text1"/>
          <w:sz w:val="24"/>
          <w:szCs w:val="24"/>
        </w:rPr>
        <w:t>个</w:t>
      </w:r>
      <w:proofErr w:type="gramEnd"/>
      <w:r>
        <w:rPr>
          <w:rFonts w:hAnsi="宋体" w:hint="eastAsia"/>
          <w:bCs/>
          <w:color w:val="000000" w:themeColor="text1"/>
          <w:sz w:val="24"/>
          <w:szCs w:val="24"/>
        </w:rPr>
        <w:t>日历日内交货，交货后安排售后人员</w:t>
      </w:r>
      <w:r>
        <w:rPr>
          <w:rFonts w:hAnsi="宋体" w:hint="eastAsia"/>
          <w:bCs/>
          <w:color w:val="000000" w:themeColor="text1"/>
          <w:sz w:val="24"/>
          <w:szCs w:val="24"/>
          <w:u w:val="single"/>
        </w:rPr>
        <w:t xml:space="preserve"> </w:t>
      </w:r>
      <w:r>
        <w:rPr>
          <w:rFonts w:hAnsi="宋体"/>
          <w:bCs/>
          <w:color w:val="000000" w:themeColor="text1"/>
          <w:sz w:val="24"/>
          <w:szCs w:val="24"/>
          <w:u w:val="single"/>
        </w:rPr>
        <w:t>7</w:t>
      </w:r>
      <w:r>
        <w:rPr>
          <w:rFonts w:hAnsi="宋体" w:hint="eastAsia"/>
          <w:bCs/>
          <w:color w:val="000000" w:themeColor="text1"/>
          <w:sz w:val="24"/>
          <w:szCs w:val="24"/>
          <w:u w:val="single"/>
        </w:rPr>
        <w:t xml:space="preserve"> </w:t>
      </w:r>
      <w:proofErr w:type="gramStart"/>
      <w:r>
        <w:rPr>
          <w:rFonts w:hAnsi="宋体" w:hint="eastAsia"/>
          <w:bCs/>
          <w:color w:val="000000" w:themeColor="text1"/>
          <w:sz w:val="24"/>
          <w:szCs w:val="24"/>
        </w:rPr>
        <w:t>个</w:t>
      </w:r>
      <w:proofErr w:type="gramEnd"/>
      <w:r>
        <w:rPr>
          <w:rFonts w:hAnsi="宋体" w:hint="eastAsia"/>
          <w:bCs/>
          <w:color w:val="000000" w:themeColor="text1"/>
          <w:sz w:val="24"/>
          <w:szCs w:val="24"/>
        </w:rPr>
        <w:t>日历内完成安装调试；所投产品若为进口产品（免税价），中标人应在采购人取得《中华人民共和国海关进出口货物征免税确认通知书》之日起的</w:t>
      </w:r>
      <w:r>
        <w:rPr>
          <w:rFonts w:hAnsi="宋体" w:hint="eastAsia"/>
          <w:bCs/>
          <w:color w:val="000000" w:themeColor="text1"/>
          <w:sz w:val="24"/>
          <w:szCs w:val="24"/>
          <w:u w:val="single"/>
        </w:rPr>
        <w:t xml:space="preserve">  </w:t>
      </w:r>
      <w:r>
        <w:rPr>
          <w:rFonts w:hAnsi="宋体"/>
          <w:bCs/>
          <w:color w:val="000000" w:themeColor="text1"/>
          <w:sz w:val="24"/>
          <w:szCs w:val="24"/>
          <w:u w:val="single"/>
        </w:rPr>
        <w:t>90</w:t>
      </w:r>
      <w:r>
        <w:rPr>
          <w:rFonts w:hAnsi="宋体" w:hint="eastAsia"/>
          <w:bCs/>
          <w:color w:val="000000" w:themeColor="text1"/>
          <w:sz w:val="24"/>
          <w:szCs w:val="24"/>
          <w:u w:val="single"/>
        </w:rPr>
        <w:t xml:space="preserve"> </w:t>
      </w:r>
      <w:proofErr w:type="gramStart"/>
      <w:r>
        <w:rPr>
          <w:rFonts w:hAnsi="宋体" w:hint="eastAsia"/>
          <w:bCs/>
          <w:color w:val="000000" w:themeColor="text1"/>
          <w:sz w:val="24"/>
          <w:szCs w:val="24"/>
        </w:rPr>
        <w:t>个</w:t>
      </w:r>
      <w:proofErr w:type="gramEnd"/>
      <w:r>
        <w:rPr>
          <w:rFonts w:hAnsi="宋体" w:hint="eastAsia"/>
          <w:bCs/>
          <w:color w:val="000000" w:themeColor="text1"/>
          <w:sz w:val="24"/>
          <w:szCs w:val="24"/>
        </w:rPr>
        <w:t>日历日内交付，交货后安排售后人员</w:t>
      </w:r>
      <w:r>
        <w:rPr>
          <w:rFonts w:hAnsi="宋体" w:hint="eastAsia"/>
          <w:bCs/>
          <w:color w:val="000000" w:themeColor="text1"/>
          <w:sz w:val="24"/>
          <w:szCs w:val="24"/>
          <w:u w:val="single"/>
        </w:rPr>
        <w:t xml:space="preserve"> </w:t>
      </w:r>
      <w:r>
        <w:rPr>
          <w:rFonts w:hAnsi="宋体"/>
          <w:bCs/>
          <w:color w:val="000000" w:themeColor="text1"/>
          <w:sz w:val="24"/>
          <w:szCs w:val="24"/>
          <w:u w:val="single"/>
        </w:rPr>
        <w:t>7</w:t>
      </w:r>
      <w:r>
        <w:rPr>
          <w:rFonts w:hAnsi="宋体" w:hint="eastAsia"/>
          <w:bCs/>
          <w:color w:val="000000" w:themeColor="text1"/>
          <w:sz w:val="24"/>
          <w:szCs w:val="24"/>
        </w:rPr>
        <w:t>个日历内完成安装调试。</w:t>
      </w:r>
    </w:p>
    <w:p w:rsidR="00E8639D" w:rsidRDefault="005C623B">
      <w:pPr>
        <w:spacing w:line="440" w:lineRule="exact"/>
        <w:ind w:leftChars="114" w:left="239" w:firstLineChars="200" w:firstLine="480"/>
        <w:rPr>
          <w:rFonts w:hAnsi="宋体"/>
          <w:bCs/>
          <w:sz w:val="24"/>
          <w:szCs w:val="24"/>
        </w:rPr>
      </w:pPr>
      <w:r>
        <w:rPr>
          <w:rFonts w:hAnsi="宋体" w:hint="eastAsia"/>
          <w:bCs/>
          <w:sz w:val="24"/>
          <w:szCs w:val="24"/>
        </w:rPr>
        <w:t>（二）供货要求：采购计划由采购人提前（具体时间以合同约定为准）通知供应商，供应商应严格按照采购计划中确定的货物规格型号、货物数量、交货时间和地点等向采购人及时送达。</w:t>
      </w:r>
    </w:p>
    <w:p w:rsidR="00E8639D" w:rsidRDefault="005C623B">
      <w:pPr>
        <w:spacing w:line="440" w:lineRule="exact"/>
        <w:ind w:leftChars="114" w:left="239" w:firstLineChars="200" w:firstLine="480"/>
        <w:rPr>
          <w:rFonts w:hAnsi="宋体"/>
          <w:bCs/>
          <w:sz w:val="24"/>
          <w:szCs w:val="24"/>
        </w:rPr>
      </w:pPr>
      <w:r>
        <w:rPr>
          <w:rFonts w:hAnsi="宋体" w:hint="eastAsia"/>
          <w:bCs/>
          <w:sz w:val="24"/>
          <w:szCs w:val="24"/>
        </w:rPr>
        <w:t>注：中标人应按本条规定的时间供货及完成安装调试。若未在规定时间内完成供货，将视为中标人违反询价项目要求，采购人有权取消其中标资格，中止合同，不支付任何款项，并没收履约保证金。</w:t>
      </w:r>
    </w:p>
    <w:p w:rsidR="00E8639D" w:rsidRDefault="005C623B">
      <w:pPr>
        <w:spacing w:line="440" w:lineRule="exact"/>
        <w:ind w:firstLineChars="300" w:firstLine="720"/>
      </w:pPr>
      <w:r>
        <w:rPr>
          <w:rFonts w:hAnsi="宋体" w:hint="eastAsia"/>
          <w:bCs/>
          <w:color w:val="000000"/>
          <w:sz w:val="24"/>
          <w:szCs w:val="24"/>
        </w:rPr>
        <w:t>（三）供货地点：重庆医科大学采购人指定地点。</w:t>
      </w:r>
    </w:p>
    <w:p w:rsidR="00E8639D" w:rsidRDefault="00E8639D">
      <w:pPr>
        <w:pStyle w:val="aa"/>
      </w:pPr>
    </w:p>
    <w:p w:rsidR="00E8639D" w:rsidRDefault="005C623B">
      <w:pPr>
        <w:pStyle w:val="a7"/>
        <w:spacing w:line="440" w:lineRule="exact"/>
        <w:outlineLvl w:val="1"/>
        <w:rPr>
          <w:rFonts w:eastAsia="宋体" w:hAnsi="宋体" w:cs="宋体"/>
          <w:b/>
          <w:snapToGrid w:val="0"/>
          <w:kern w:val="0"/>
          <w:sz w:val="28"/>
          <w:szCs w:val="28"/>
        </w:rPr>
      </w:pPr>
      <w:r>
        <w:rPr>
          <w:rFonts w:eastAsia="宋体" w:hAnsi="宋体" w:cs="宋体" w:hint="eastAsia"/>
          <w:b/>
          <w:snapToGrid w:val="0"/>
          <w:kern w:val="0"/>
          <w:sz w:val="28"/>
          <w:szCs w:val="28"/>
        </w:rPr>
        <w:t>七、其他说明</w:t>
      </w:r>
    </w:p>
    <w:p w:rsidR="00E8639D" w:rsidRDefault="005C623B">
      <w:pPr>
        <w:pStyle w:val="a3"/>
        <w:spacing w:line="440" w:lineRule="exact"/>
        <w:ind w:firstLineChars="200" w:firstLine="480"/>
        <w:rPr>
          <w:rFonts w:ascii="宋体" w:eastAsia="宋体" w:hAnsi="宋体" w:cs="宋体"/>
          <w:szCs w:val="24"/>
        </w:rPr>
      </w:pPr>
      <w:r>
        <w:rPr>
          <w:rFonts w:ascii="宋体" w:eastAsia="宋体" w:hAnsi="宋体" w:cs="宋体" w:hint="eastAsia"/>
          <w:szCs w:val="24"/>
        </w:rPr>
        <w:t>1.</w:t>
      </w:r>
      <w:r>
        <w:rPr>
          <w:rFonts w:ascii="宋体" w:eastAsia="宋体" w:hAnsi="宋体" w:hint="eastAsia"/>
          <w:bCs/>
          <w:szCs w:val="21"/>
        </w:rPr>
        <w:t>投标人在中标后，如不按时提供查验资料、查验资料不齐全或提供虚假资料，未履行相关义务导致后续手续无法办理，合同不能</w:t>
      </w:r>
      <w:proofErr w:type="gramStart"/>
      <w:r>
        <w:rPr>
          <w:rFonts w:ascii="宋体" w:eastAsia="宋体" w:hAnsi="宋体" w:hint="eastAsia"/>
          <w:bCs/>
          <w:szCs w:val="21"/>
        </w:rPr>
        <w:t>签定</w:t>
      </w:r>
      <w:proofErr w:type="gramEnd"/>
      <w:r>
        <w:rPr>
          <w:rFonts w:ascii="宋体" w:eastAsia="宋体" w:hAnsi="宋体" w:hint="eastAsia"/>
          <w:bCs/>
          <w:szCs w:val="21"/>
        </w:rPr>
        <w:t>或项目无法履行，招标人有权取消其中标资格，没收投标保证金，同时列入我校黑名单2年。</w:t>
      </w:r>
    </w:p>
    <w:p w:rsidR="00E8639D" w:rsidRDefault="005C623B">
      <w:pPr>
        <w:pStyle w:val="20"/>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2.中标人在供货期间安全责任自行承担。</w:t>
      </w:r>
    </w:p>
    <w:p w:rsidR="00E8639D" w:rsidRDefault="005C623B">
      <w:pPr>
        <w:pStyle w:val="a7"/>
        <w:spacing w:line="440" w:lineRule="exact"/>
        <w:outlineLvl w:val="1"/>
        <w:rPr>
          <w:rFonts w:asciiTheme="minorHAnsi" w:hAnsi="宋体"/>
          <w:bCs/>
          <w:color w:val="000000"/>
          <w:sz w:val="24"/>
          <w:szCs w:val="24"/>
        </w:rPr>
      </w:pPr>
      <w:r>
        <w:rPr>
          <w:rFonts w:eastAsia="宋体" w:hAnsi="宋体" w:cs="宋体" w:hint="eastAsia"/>
          <w:b/>
          <w:snapToGrid w:val="0"/>
          <w:kern w:val="0"/>
          <w:sz w:val="28"/>
          <w:szCs w:val="28"/>
        </w:rPr>
        <w:t>八、付款方式</w:t>
      </w:r>
    </w:p>
    <w:p w:rsidR="00E8639D" w:rsidRDefault="005C623B">
      <w:pPr>
        <w:spacing w:line="440" w:lineRule="exact"/>
        <w:ind w:firstLineChars="200" w:firstLine="480"/>
        <w:rPr>
          <w:ins w:id="10" w:author="long" w:date="2025-04-17T14:15:00Z"/>
          <w:rFonts w:hAnsi="宋体"/>
          <w:bCs/>
          <w:color w:val="000000" w:themeColor="text1"/>
          <w:sz w:val="24"/>
          <w:szCs w:val="24"/>
          <w:shd w:val="clear" w:color="auto" w:fill="FFFFFF" w:themeFill="background1"/>
        </w:rPr>
      </w:pPr>
      <w:r>
        <w:rPr>
          <w:rFonts w:hAnsi="宋体" w:hint="eastAsia"/>
          <w:bCs/>
          <w:color w:val="000000" w:themeColor="text1"/>
          <w:sz w:val="24"/>
          <w:szCs w:val="24"/>
          <w:shd w:val="clear" w:color="auto" w:fill="FFFFFF" w:themeFill="background1"/>
        </w:rPr>
        <w:t>（一）中标结果公示结束后</w:t>
      </w:r>
      <w:r>
        <w:rPr>
          <w:rFonts w:hAnsi="宋体"/>
          <w:bCs/>
          <w:color w:val="000000" w:themeColor="text1"/>
          <w:sz w:val="24"/>
          <w:szCs w:val="24"/>
          <w:shd w:val="clear" w:color="auto" w:fill="FFFFFF" w:themeFill="background1"/>
        </w:rPr>
        <w:t>7</w:t>
      </w:r>
      <w:r>
        <w:rPr>
          <w:rFonts w:hAnsi="宋体" w:hint="eastAsia"/>
          <w:bCs/>
          <w:color w:val="000000" w:themeColor="text1"/>
          <w:sz w:val="24"/>
          <w:szCs w:val="24"/>
          <w:shd w:val="clear" w:color="auto" w:fill="FFFFFF" w:themeFill="background1"/>
        </w:rPr>
        <w:t>日内，中标人向采购人缴纳合同金额</w:t>
      </w:r>
      <w:r>
        <w:rPr>
          <w:rFonts w:hAnsi="宋体" w:hint="eastAsia"/>
          <w:bCs/>
          <w:color w:val="000000" w:themeColor="text1"/>
          <w:sz w:val="24"/>
          <w:szCs w:val="24"/>
          <w:shd w:val="clear" w:color="auto" w:fill="FFFFFF" w:themeFill="background1"/>
        </w:rPr>
        <w:t>5%</w:t>
      </w:r>
      <w:r>
        <w:rPr>
          <w:rFonts w:hAnsi="宋体" w:hint="eastAsia"/>
          <w:bCs/>
          <w:color w:val="000000" w:themeColor="text1"/>
          <w:sz w:val="24"/>
          <w:szCs w:val="24"/>
          <w:shd w:val="clear" w:color="auto" w:fill="FFFFFF" w:themeFill="background1"/>
        </w:rPr>
        <w:t>的履约保证金（以支票、汇票、本票或者金融机构、担保机构出具的保函等非现金形式提交）。</w:t>
      </w:r>
      <w:r>
        <w:rPr>
          <w:rFonts w:ascii="宋体" w:eastAsia="宋体" w:hAnsi="宋体" w:cs="宋体" w:hint="eastAsia"/>
          <w:bCs/>
          <w:color w:val="000000" w:themeColor="text1"/>
          <w:sz w:val="24"/>
          <w:szCs w:val="24"/>
          <w:shd w:val="clear" w:color="auto" w:fill="FFFFFF" w:themeFill="background1"/>
        </w:rPr>
        <w:t>若成交供应商</w:t>
      </w:r>
      <w:bookmarkStart w:id="11" w:name="_GoBack"/>
      <w:bookmarkEnd w:id="11"/>
      <w:r>
        <w:rPr>
          <w:rFonts w:ascii="宋体" w:eastAsia="宋体" w:hAnsi="宋体" w:cs="宋体" w:hint="eastAsia"/>
          <w:bCs/>
          <w:color w:val="000000" w:themeColor="text1"/>
          <w:sz w:val="24"/>
          <w:szCs w:val="24"/>
          <w:shd w:val="clear" w:color="auto" w:fill="FFFFFF" w:themeFill="background1"/>
        </w:rPr>
        <w:t>未在规定时间内缴纳履约保证金，我校有权取消其成交供应商资格（根据需求部门要求确认是否收取履约保证金）</w:t>
      </w:r>
      <w:r>
        <w:rPr>
          <w:rFonts w:hAnsi="宋体" w:hint="eastAsia"/>
          <w:bCs/>
          <w:color w:val="000000" w:themeColor="text1"/>
          <w:sz w:val="24"/>
          <w:szCs w:val="24"/>
          <w:shd w:val="clear" w:color="auto" w:fill="FFFFFF" w:themeFill="background1"/>
        </w:rPr>
        <w:t>；</w:t>
      </w:r>
    </w:p>
    <w:p w:rsidR="00E8639D" w:rsidRDefault="005C623B">
      <w:pPr>
        <w:spacing w:line="440" w:lineRule="exact"/>
        <w:ind w:firstLineChars="200" w:firstLine="480"/>
        <w:rPr>
          <w:rFonts w:hAnsi="宋体"/>
          <w:bCs/>
          <w:color w:val="000000" w:themeColor="text1"/>
          <w:sz w:val="24"/>
          <w:szCs w:val="24"/>
          <w:shd w:val="clear" w:color="auto" w:fill="FFFFFF" w:themeFill="background1"/>
        </w:rPr>
      </w:pPr>
      <w:r>
        <w:rPr>
          <w:rFonts w:hAnsi="宋体" w:hint="eastAsia"/>
          <w:bCs/>
          <w:color w:val="000000" w:themeColor="text1"/>
          <w:sz w:val="24"/>
          <w:szCs w:val="24"/>
          <w:shd w:val="clear" w:color="auto" w:fill="FFFFFF" w:themeFill="background1"/>
        </w:rPr>
        <w:t>（二）进口产品：即期信用证支付方式</w:t>
      </w:r>
    </w:p>
    <w:p w:rsidR="00E8639D" w:rsidRDefault="005C623B">
      <w:pPr>
        <w:spacing w:line="440" w:lineRule="exact"/>
        <w:ind w:firstLineChars="200" w:firstLine="480"/>
        <w:rPr>
          <w:rFonts w:hAnsi="宋体"/>
          <w:bCs/>
          <w:sz w:val="24"/>
          <w:szCs w:val="24"/>
          <w:shd w:val="clear" w:color="auto" w:fill="FFFFFF" w:themeFill="background1"/>
        </w:rPr>
      </w:pPr>
      <w:r>
        <w:rPr>
          <w:rFonts w:hAnsi="宋体" w:hint="eastAsia"/>
          <w:bCs/>
          <w:sz w:val="24"/>
          <w:szCs w:val="24"/>
          <w:shd w:val="clear" w:color="auto" w:fill="FFFFFF" w:themeFill="background1"/>
        </w:rPr>
        <w:t>采购人通过外贸公司向中标人指定的外贸合同供货方</w:t>
      </w:r>
      <w:proofErr w:type="gramStart"/>
      <w:r>
        <w:rPr>
          <w:rFonts w:hAnsi="宋体" w:hint="eastAsia"/>
          <w:bCs/>
          <w:sz w:val="24"/>
          <w:szCs w:val="24"/>
          <w:shd w:val="clear" w:color="auto" w:fill="FFFFFF" w:themeFill="background1"/>
        </w:rPr>
        <w:t>开立即期</w:t>
      </w:r>
      <w:proofErr w:type="gramEnd"/>
      <w:r>
        <w:rPr>
          <w:rFonts w:hAnsi="宋体" w:hint="eastAsia"/>
          <w:bCs/>
          <w:sz w:val="24"/>
          <w:szCs w:val="24"/>
          <w:shd w:val="clear" w:color="auto" w:fill="FFFFFF" w:themeFill="background1"/>
        </w:rPr>
        <w:t>信用证（按内贸合同金额的</w:t>
      </w:r>
      <w:r>
        <w:rPr>
          <w:rFonts w:hAnsi="宋体" w:hint="eastAsia"/>
          <w:bCs/>
          <w:sz w:val="24"/>
          <w:szCs w:val="24"/>
          <w:shd w:val="clear" w:color="auto" w:fill="FFFFFF" w:themeFill="background1"/>
        </w:rPr>
        <w:t>100%</w:t>
      </w:r>
      <w:r>
        <w:rPr>
          <w:rFonts w:hAnsi="宋体" w:hint="eastAsia"/>
          <w:bCs/>
          <w:sz w:val="24"/>
          <w:szCs w:val="24"/>
          <w:shd w:val="clear" w:color="auto" w:fill="FFFFFF" w:themeFill="background1"/>
        </w:rPr>
        <w:t>）。中标人指定的外贸合同供货方在货物送达后凭信用证项下单据和已完成采购人签字盖章的《重庆医科大学信用证货物到货签收单》议付信用证项下</w:t>
      </w:r>
      <w:r>
        <w:rPr>
          <w:rFonts w:hAnsi="宋体" w:hint="eastAsia"/>
          <w:bCs/>
          <w:sz w:val="24"/>
          <w:szCs w:val="24"/>
          <w:shd w:val="clear" w:color="auto" w:fill="FFFFFF" w:themeFill="background1"/>
        </w:rPr>
        <w:t>90%</w:t>
      </w:r>
      <w:r>
        <w:rPr>
          <w:rFonts w:hAnsi="宋体" w:hint="eastAsia"/>
          <w:bCs/>
          <w:sz w:val="24"/>
          <w:szCs w:val="24"/>
          <w:shd w:val="clear" w:color="auto" w:fill="FFFFFF" w:themeFill="background1"/>
        </w:rPr>
        <w:t>的价款，</w:t>
      </w:r>
      <w:r>
        <w:rPr>
          <w:rFonts w:hAnsi="宋体" w:hint="eastAsia"/>
          <w:bCs/>
          <w:sz w:val="24"/>
          <w:szCs w:val="24"/>
          <w:shd w:val="clear" w:color="auto" w:fill="FFFFFF" w:themeFill="background1"/>
        </w:rPr>
        <w:lastRenderedPageBreak/>
        <w:t>在货物验收合格后凭信用证项下单据和已完成采购人签字盖章的《重庆医科大学信用证货物验收单》等议付信用证项下</w:t>
      </w:r>
      <w:r>
        <w:rPr>
          <w:rFonts w:hAnsi="宋体" w:hint="eastAsia"/>
          <w:bCs/>
          <w:sz w:val="24"/>
          <w:szCs w:val="24"/>
          <w:shd w:val="clear" w:color="auto" w:fill="FFFFFF" w:themeFill="background1"/>
        </w:rPr>
        <w:t>10%</w:t>
      </w:r>
      <w:r>
        <w:rPr>
          <w:rFonts w:hAnsi="宋体" w:hint="eastAsia"/>
          <w:bCs/>
          <w:sz w:val="24"/>
          <w:szCs w:val="24"/>
          <w:shd w:val="clear" w:color="auto" w:fill="FFFFFF" w:themeFill="background1"/>
        </w:rPr>
        <w:t>的价款。</w:t>
      </w:r>
    </w:p>
    <w:p w:rsidR="00E8639D" w:rsidRDefault="005C623B">
      <w:pPr>
        <w:spacing w:line="440" w:lineRule="exact"/>
        <w:ind w:firstLineChars="200" w:firstLine="480"/>
        <w:rPr>
          <w:ins w:id="12" w:author="long" w:date="2025-04-17T14:17:00Z"/>
          <w:rFonts w:hAnsi="宋体"/>
          <w:bCs/>
          <w:color w:val="000000" w:themeColor="text1"/>
          <w:sz w:val="24"/>
          <w:szCs w:val="24"/>
          <w:shd w:val="clear" w:color="auto" w:fill="FFFFFF" w:themeFill="background1"/>
        </w:rPr>
      </w:pPr>
      <w:ins w:id="13" w:author="long" w:date="2025-04-17T14:16:00Z">
        <w:r>
          <w:rPr>
            <w:rFonts w:hAnsi="宋体" w:hint="eastAsia"/>
            <w:bCs/>
            <w:color w:val="000000" w:themeColor="text1"/>
            <w:sz w:val="24"/>
            <w:szCs w:val="24"/>
            <w:shd w:val="clear" w:color="auto" w:fill="FFFFFF" w:themeFill="background1"/>
          </w:rPr>
          <w:t>（三）</w:t>
        </w:r>
      </w:ins>
      <w:ins w:id="14" w:author="long" w:date="2025-04-17T14:17:00Z">
        <w:r>
          <w:rPr>
            <w:rFonts w:hAnsi="宋体" w:hint="eastAsia"/>
            <w:bCs/>
            <w:color w:val="000000" w:themeColor="text1"/>
            <w:sz w:val="24"/>
            <w:szCs w:val="24"/>
            <w:shd w:val="clear" w:color="auto" w:fill="FFFFFF" w:themeFill="background1"/>
          </w:rPr>
          <w:t>国产</w:t>
        </w:r>
      </w:ins>
      <w:r>
        <w:rPr>
          <w:rFonts w:hAnsi="宋体" w:hint="eastAsia"/>
          <w:bCs/>
          <w:color w:val="000000" w:themeColor="text1"/>
          <w:sz w:val="24"/>
          <w:szCs w:val="24"/>
          <w:shd w:val="clear" w:color="auto" w:fill="FFFFFF" w:themeFill="background1"/>
        </w:rPr>
        <w:t>设备（或进口含税设备）</w:t>
      </w:r>
      <w:ins w:id="15" w:author="long" w:date="2025-04-17T14:17:00Z">
        <w:r>
          <w:rPr>
            <w:rFonts w:hAnsi="宋体" w:hint="eastAsia"/>
            <w:bCs/>
            <w:color w:val="000000" w:themeColor="text1"/>
            <w:sz w:val="24"/>
            <w:szCs w:val="24"/>
            <w:shd w:val="clear" w:color="auto" w:fill="FFFFFF" w:themeFill="background1"/>
          </w:rPr>
          <w:t>：货到付款支付方式</w:t>
        </w:r>
      </w:ins>
    </w:p>
    <w:p w:rsidR="00E8639D" w:rsidRPr="00D36F92" w:rsidRDefault="005C623B">
      <w:pPr>
        <w:spacing w:line="440" w:lineRule="exact"/>
        <w:ind w:firstLineChars="200" w:firstLine="480"/>
        <w:rPr>
          <w:rFonts w:hAnsi="宋体"/>
          <w:bCs/>
          <w:color w:val="000000" w:themeColor="text1"/>
          <w:sz w:val="24"/>
          <w:szCs w:val="24"/>
          <w:shd w:val="clear" w:color="auto" w:fill="FFFFFF" w:themeFill="background1"/>
        </w:rPr>
      </w:pPr>
      <w:r w:rsidRPr="00D36F92">
        <w:rPr>
          <w:rFonts w:hAnsi="宋体" w:hint="eastAsia"/>
          <w:bCs/>
          <w:color w:val="000000" w:themeColor="text1"/>
          <w:sz w:val="24"/>
          <w:szCs w:val="24"/>
          <w:shd w:val="clear" w:color="auto" w:fill="FFFFFF" w:themeFill="background1"/>
        </w:rPr>
        <w:t>货物送达且安装完成并经采购人验收合格后，采购人按合同约定金额的</w:t>
      </w:r>
      <w:r w:rsidRPr="00D36F92">
        <w:rPr>
          <w:rFonts w:hAnsi="宋体" w:hint="eastAsia"/>
          <w:bCs/>
          <w:color w:val="000000" w:themeColor="text1"/>
          <w:sz w:val="24"/>
          <w:szCs w:val="24"/>
          <w:shd w:val="clear" w:color="auto" w:fill="FFFFFF" w:themeFill="background1"/>
        </w:rPr>
        <w:t>100%</w:t>
      </w:r>
      <w:r w:rsidRPr="00D36F92">
        <w:rPr>
          <w:rFonts w:hAnsi="宋体" w:hint="eastAsia"/>
          <w:bCs/>
          <w:color w:val="000000" w:themeColor="text1"/>
          <w:sz w:val="24"/>
          <w:szCs w:val="24"/>
          <w:shd w:val="clear" w:color="auto" w:fill="FFFFFF" w:themeFill="background1"/>
        </w:rPr>
        <w:t>向中标人支付款项。</w:t>
      </w:r>
    </w:p>
    <w:p w:rsidR="00E8639D" w:rsidRDefault="005C623B">
      <w:pPr>
        <w:spacing w:line="440" w:lineRule="exact"/>
        <w:ind w:firstLineChars="200" w:firstLine="480"/>
        <w:rPr>
          <w:rFonts w:ascii="宋体" w:eastAsia="宋体" w:hAnsi="宋体" w:cs="宋体"/>
          <w:bCs/>
          <w:color w:val="000000" w:themeColor="text1"/>
          <w:sz w:val="24"/>
          <w:szCs w:val="24"/>
          <w:shd w:val="clear" w:color="auto" w:fill="FFFFFF" w:themeFill="background1"/>
        </w:rPr>
      </w:pPr>
      <w:r>
        <w:rPr>
          <w:rFonts w:hAnsi="宋体" w:hint="eastAsia"/>
          <w:bCs/>
          <w:color w:val="000000" w:themeColor="text1"/>
          <w:sz w:val="24"/>
          <w:szCs w:val="24"/>
          <w:shd w:val="clear" w:color="auto" w:fill="FFFFFF" w:themeFill="background1"/>
        </w:rPr>
        <w:t>（</w:t>
      </w:r>
      <w:ins w:id="16" w:author="long" w:date="2025-04-17T14:17:00Z">
        <w:r>
          <w:rPr>
            <w:rFonts w:hAnsi="宋体" w:hint="eastAsia"/>
            <w:bCs/>
            <w:color w:val="000000" w:themeColor="text1"/>
            <w:sz w:val="24"/>
            <w:szCs w:val="24"/>
            <w:shd w:val="clear" w:color="auto" w:fill="FFFFFF" w:themeFill="background1"/>
          </w:rPr>
          <w:t>四</w:t>
        </w:r>
      </w:ins>
      <w:r>
        <w:rPr>
          <w:rFonts w:hAnsi="宋体" w:hint="eastAsia"/>
          <w:bCs/>
          <w:color w:val="000000" w:themeColor="text1"/>
          <w:sz w:val="24"/>
          <w:szCs w:val="24"/>
          <w:shd w:val="clear" w:color="auto" w:fill="FFFFFF" w:themeFill="background1"/>
        </w:rPr>
        <w:t>）履约保证金无息退还时间：合同履约验收完成或项目履约完成后，中标人提供的服务或货物无质量问题且没有其他违约行为，经采购</w:t>
      </w:r>
      <w:proofErr w:type="gramStart"/>
      <w:r>
        <w:rPr>
          <w:rFonts w:hAnsi="宋体" w:hint="eastAsia"/>
          <w:bCs/>
          <w:color w:val="000000" w:themeColor="text1"/>
          <w:sz w:val="24"/>
          <w:szCs w:val="24"/>
          <w:shd w:val="clear" w:color="auto" w:fill="FFFFFF" w:themeFill="background1"/>
        </w:rPr>
        <w:t>人用户</w:t>
      </w:r>
      <w:proofErr w:type="gramEnd"/>
      <w:r>
        <w:rPr>
          <w:rFonts w:hAnsi="宋体" w:hint="eastAsia"/>
          <w:bCs/>
          <w:color w:val="000000" w:themeColor="text1"/>
          <w:sz w:val="24"/>
          <w:szCs w:val="24"/>
          <w:shd w:val="clear" w:color="auto" w:fill="FFFFFF" w:themeFill="background1"/>
        </w:rPr>
        <w:t>单位同意，无息退还该履约保证金</w:t>
      </w:r>
      <w:r>
        <w:rPr>
          <w:rFonts w:ascii="宋体" w:eastAsia="宋体" w:hAnsi="宋体" w:cs="宋体" w:hint="eastAsia"/>
          <w:bCs/>
          <w:color w:val="000000" w:themeColor="text1"/>
          <w:sz w:val="24"/>
          <w:szCs w:val="24"/>
          <w:shd w:val="clear" w:color="auto" w:fill="FFFFFF" w:themeFill="background1"/>
        </w:rPr>
        <w:t>（履约保证金退还方式请百度“重庆医科大学招标采购中心”官网，详见“通知公告”第一条）。</w:t>
      </w:r>
    </w:p>
    <w:p w:rsidR="00E8639D" w:rsidRDefault="005C623B">
      <w:pPr>
        <w:spacing w:line="440" w:lineRule="exact"/>
        <w:ind w:firstLineChars="200" w:firstLine="480"/>
        <w:rPr>
          <w:rFonts w:hAnsi="宋体"/>
          <w:bCs/>
          <w:color w:val="000000"/>
          <w:sz w:val="24"/>
          <w:szCs w:val="24"/>
        </w:rPr>
      </w:pPr>
      <w:r>
        <w:rPr>
          <w:rFonts w:hAnsi="宋体" w:hint="eastAsia"/>
          <w:bCs/>
          <w:color w:val="000000"/>
          <w:sz w:val="24"/>
          <w:szCs w:val="24"/>
        </w:rPr>
        <w:t>（五）因服务不善造成采购人财产和经济损失的，采购人在书面通知中标供应商后，有权从合同款中扣除相关损失的费用。</w:t>
      </w:r>
    </w:p>
    <w:p w:rsidR="00E8639D" w:rsidRDefault="00E8639D">
      <w:pPr>
        <w:spacing w:line="440" w:lineRule="exact"/>
        <w:ind w:firstLineChars="200" w:firstLine="480"/>
        <w:rPr>
          <w:rFonts w:hAnsi="宋体"/>
          <w:bCs/>
          <w:color w:val="000000"/>
          <w:sz w:val="24"/>
          <w:szCs w:val="24"/>
        </w:rPr>
      </w:pPr>
    </w:p>
    <w:p w:rsidR="00E8639D" w:rsidRDefault="005C623B">
      <w:pPr>
        <w:pStyle w:val="a7"/>
        <w:spacing w:line="440" w:lineRule="exact"/>
        <w:outlineLvl w:val="1"/>
        <w:rPr>
          <w:rFonts w:eastAsia="宋体" w:hAnsi="宋体" w:cs="宋体"/>
          <w:b/>
          <w:snapToGrid w:val="0"/>
          <w:kern w:val="0"/>
          <w:sz w:val="28"/>
          <w:szCs w:val="28"/>
        </w:rPr>
      </w:pPr>
      <w:r>
        <w:rPr>
          <w:rFonts w:eastAsia="宋体" w:hAnsi="宋体" w:cs="宋体" w:hint="eastAsia"/>
          <w:b/>
          <w:snapToGrid w:val="0"/>
          <w:kern w:val="0"/>
          <w:sz w:val="28"/>
          <w:szCs w:val="28"/>
        </w:rPr>
        <w:t>九、项目实施和验收</w:t>
      </w:r>
    </w:p>
    <w:p w:rsidR="00E8639D" w:rsidRDefault="005C623B">
      <w:pPr>
        <w:spacing w:line="440" w:lineRule="exact"/>
        <w:ind w:firstLineChars="200" w:firstLine="480"/>
        <w:rPr>
          <w:rFonts w:hAnsi="宋体"/>
          <w:bCs/>
          <w:color w:val="000000"/>
          <w:sz w:val="24"/>
          <w:szCs w:val="24"/>
        </w:rPr>
      </w:pPr>
      <w:r>
        <w:rPr>
          <w:rFonts w:hAnsi="宋体" w:hint="eastAsia"/>
          <w:bCs/>
          <w:color w:val="000000"/>
          <w:sz w:val="24"/>
          <w:szCs w:val="24"/>
        </w:rPr>
        <w:t>1</w:t>
      </w:r>
      <w:r>
        <w:rPr>
          <w:rFonts w:hAnsi="宋体" w:hint="eastAsia"/>
          <w:bCs/>
          <w:color w:val="000000"/>
          <w:sz w:val="24"/>
          <w:szCs w:val="24"/>
        </w:rPr>
        <w:t>、中标供应商提供的货物须为原厂制造并检验合格，全新、未被使用过。设备到货时，须确保产品包装完好、所有标识清晰、封条完整。</w:t>
      </w:r>
    </w:p>
    <w:p w:rsidR="00E8639D" w:rsidRDefault="005C623B">
      <w:pPr>
        <w:spacing w:line="440" w:lineRule="exact"/>
        <w:ind w:firstLineChars="200" w:firstLine="480"/>
        <w:rPr>
          <w:rFonts w:eastAsia="宋体" w:hAnsi="宋体" w:cs="宋体"/>
          <w:b/>
          <w:snapToGrid w:val="0"/>
          <w:kern w:val="0"/>
          <w:sz w:val="28"/>
          <w:szCs w:val="28"/>
        </w:rPr>
      </w:pPr>
      <w:r>
        <w:rPr>
          <w:rFonts w:hAnsi="宋体" w:hint="eastAsia"/>
          <w:bCs/>
          <w:sz w:val="24"/>
          <w:szCs w:val="24"/>
        </w:rPr>
        <w:t>2</w:t>
      </w:r>
      <w:r>
        <w:rPr>
          <w:rFonts w:hAnsi="宋体" w:hint="eastAsia"/>
          <w:bCs/>
          <w:sz w:val="24"/>
          <w:szCs w:val="24"/>
        </w:rPr>
        <w:t>、中标单位按</w:t>
      </w:r>
      <w:r>
        <w:rPr>
          <w:rFonts w:hAnsi="宋体" w:hint="eastAsia"/>
          <w:bCs/>
          <w:color w:val="FF0000"/>
          <w:sz w:val="24"/>
          <w:szCs w:val="24"/>
        </w:rPr>
        <w:t>询价文件或合同要求供货</w:t>
      </w:r>
      <w:r>
        <w:rPr>
          <w:rFonts w:hAnsi="宋体" w:hint="eastAsia"/>
          <w:bCs/>
          <w:color w:val="FF0000"/>
          <w:sz w:val="24"/>
          <w:szCs w:val="24"/>
        </w:rPr>
        <w:t>/</w:t>
      </w:r>
      <w:r>
        <w:rPr>
          <w:rFonts w:hAnsi="宋体" w:hint="eastAsia"/>
          <w:bCs/>
          <w:color w:val="FF0000"/>
          <w:sz w:val="24"/>
          <w:szCs w:val="24"/>
        </w:rPr>
        <w:t>提供服务</w:t>
      </w:r>
      <w:r>
        <w:rPr>
          <w:rFonts w:hAnsi="宋体" w:hint="eastAsia"/>
          <w:bCs/>
          <w:sz w:val="24"/>
          <w:szCs w:val="24"/>
        </w:rPr>
        <w:t>，并安装调试完成，采购人按技术要求组织验收，如供货时实际产品技术参数达不到询价文件的</w:t>
      </w:r>
      <w:r>
        <w:rPr>
          <w:rFonts w:hAnsi="宋体" w:hint="eastAsia"/>
          <w:bCs/>
          <w:color w:val="FF0000"/>
          <w:sz w:val="24"/>
          <w:szCs w:val="24"/>
        </w:rPr>
        <w:t>技术参数</w:t>
      </w:r>
      <w:r>
        <w:rPr>
          <w:rFonts w:hAnsi="宋体" w:hint="eastAsia"/>
          <w:bCs/>
          <w:color w:val="FF0000"/>
          <w:sz w:val="24"/>
          <w:szCs w:val="24"/>
        </w:rPr>
        <w:t>/</w:t>
      </w:r>
      <w:r>
        <w:rPr>
          <w:rFonts w:hAnsi="宋体" w:hint="eastAsia"/>
          <w:bCs/>
          <w:color w:val="FF0000"/>
          <w:sz w:val="24"/>
          <w:szCs w:val="24"/>
        </w:rPr>
        <w:t>服务</w:t>
      </w:r>
      <w:r>
        <w:rPr>
          <w:rFonts w:hAnsi="宋体" w:hint="eastAsia"/>
          <w:bCs/>
          <w:sz w:val="24"/>
          <w:szCs w:val="24"/>
        </w:rPr>
        <w:t>要求或所提供的参选产品存在假冒、侵权、不达标准等情形之一的，采购人将终止本项目，不支付任何货款，同时列入我校失信惩戒对象名单，视情节严重程度，给予其中标无效、没收其投标保证金、履约保证金，扣减合同价款、单方面解除合同、要求其赔偿损失等，禁止供应商及关联关系方（指单位负责人为同一人或存在直接控股、关联关系的不同供应商）</w:t>
      </w:r>
      <w:r>
        <w:rPr>
          <w:rFonts w:hAnsi="宋体" w:hint="eastAsia"/>
          <w:bCs/>
          <w:sz w:val="24"/>
          <w:szCs w:val="24"/>
        </w:rPr>
        <w:t>3</w:t>
      </w:r>
      <w:r>
        <w:rPr>
          <w:rFonts w:hAnsi="宋体" w:hint="eastAsia"/>
          <w:bCs/>
          <w:sz w:val="24"/>
          <w:szCs w:val="24"/>
        </w:rPr>
        <w:t>个月至</w:t>
      </w:r>
      <w:r>
        <w:rPr>
          <w:rFonts w:hAnsi="宋体" w:hint="eastAsia"/>
          <w:bCs/>
          <w:sz w:val="24"/>
          <w:szCs w:val="24"/>
        </w:rPr>
        <w:t>3</w:t>
      </w:r>
      <w:r>
        <w:rPr>
          <w:rFonts w:hAnsi="宋体" w:hint="eastAsia"/>
          <w:bCs/>
          <w:sz w:val="24"/>
          <w:szCs w:val="24"/>
        </w:rPr>
        <w:t>年内参与学校自主采购项目投标。情节特别严重的，向财政行政部门或其他有关部门上报。</w:t>
      </w:r>
    </w:p>
    <w:p w:rsidR="00E8639D" w:rsidRDefault="005C623B">
      <w:pPr>
        <w:pStyle w:val="a7"/>
        <w:spacing w:line="440" w:lineRule="exact"/>
        <w:outlineLvl w:val="1"/>
        <w:rPr>
          <w:rFonts w:eastAsia="宋体" w:hAnsi="宋体" w:cs="宋体"/>
          <w:b/>
          <w:snapToGrid w:val="0"/>
          <w:kern w:val="0"/>
          <w:sz w:val="28"/>
          <w:szCs w:val="28"/>
        </w:rPr>
      </w:pPr>
      <w:r>
        <w:rPr>
          <w:rFonts w:eastAsia="宋体" w:hAnsi="宋体" w:cs="宋体" w:hint="eastAsia"/>
          <w:b/>
          <w:snapToGrid w:val="0"/>
          <w:kern w:val="0"/>
          <w:sz w:val="28"/>
          <w:szCs w:val="28"/>
        </w:rPr>
        <w:t>十、质量保证及售后服务</w:t>
      </w:r>
    </w:p>
    <w:p w:rsidR="00E8639D" w:rsidRDefault="005C623B">
      <w:pPr>
        <w:pStyle w:val="a7"/>
        <w:spacing w:line="360" w:lineRule="auto"/>
        <w:ind w:right="-255" w:firstLineChars="100" w:firstLine="240"/>
        <w:rPr>
          <w:rFonts w:eastAsia="宋体" w:hAnsi="宋体" w:cs="宋体"/>
          <w:color w:val="000000"/>
          <w:sz w:val="24"/>
          <w:szCs w:val="24"/>
        </w:rPr>
      </w:pPr>
      <w:r>
        <w:rPr>
          <w:rFonts w:eastAsia="宋体" w:hAnsi="宋体" w:cs="宋体" w:hint="eastAsia"/>
          <w:color w:val="000000"/>
          <w:sz w:val="24"/>
          <w:szCs w:val="24"/>
        </w:rPr>
        <w:t>（一）产品质量保证期</w:t>
      </w:r>
    </w:p>
    <w:p w:rsidR="00E8639D" w:rsidRDefault="005C623B">
      <w:pPr>
        <w:pStyle w:val="a7"/>
        <w:spacing w:line="360" w:lineRule="auto"/>
        <w:ind w:leftChars="114" w:left="719" w:right="-255" w:hangingChars="200" w:hanging="480"/>
        <w:jc w:val="left"/>
        <w:rPr>
          <w:rFonts w:eastAsia="宋体" w:hAnsi="宋体" w:cs="宋体"/>
          <w:color w:val="FF0000"/>
          <w:sz w:val="24"/>
          <w:szCs w:val="24"/>
        </w:rPr>
      </w:pPr>
      <w:r>
        <w:rPr>
          <w:rFonts w:eastAsia="宋体" w:hAnsi="宋体" w:cs="宋体" w:hint="eastAsia"/>
          <w:color w:val="000000"/>
          <w:sz w:val="24"/>
          <w:szCs w:val="24"/>
        </w:rPr>
        <w:t>1、自验收合格且通过安装调试之日起，其投标产品质量保证期达到1年。</w:t>
      </w:r>
    </w:p>
    <w:p w:rsidR="00E8639D" w:rsidRDefault="005C623B">
      <w:pPr>
        <w:pStyle w:val="a7"/>
        <w:spacing w:line="360" w:lineRule="auto"/>
        <w:ind w:right="-255" w:firstLineChars="100" w:firstLine="240"/>
        <w:rPr>
          <w:rFonts w:eastAsia="宋体" w:hAnsi="宋体" w:cs="宋体"/>
          <w:color w:val="000000"/>
          <w:sz w:val="24"/>
          <w:szCs w:val="24"/>
        </w:rPr>
      </w:pPr>
      <w:r>
        <w:rPr>
          <w:rFonts w:eastAsia="宋体" w:hAnsi="宋体" w:cs="宋体" w:hint="eastAsia"/>
          <w:color w:val="000000"/>
          <w:sz w:val="24"/>
          <w:szCs w:val="24"/>
        </w:rPr>
        <w:t>（二）售后服务内容</w:t>
      </w:r>
    </w:p>
    <w:p w:rsidR="00E8639D" w:rsidRDefault="005C623B">
      <w:pPr>
        <w:pStyle w:val="a7"/>
        <w:spacing w:line="360" w:lineRule="auto"/>
        <w:ind w:right="-255" w:firstLineChars="200" w:firstLine="480"/>
        <w:rPr>
          <w:rFonts w:eastAsia="宋体" w:hAnsi="宋体" w:cs="宋体"/>
          <w:color w:val="000000"/>
          <w:sz w:val="24"/>
          <w:szCs w:val="24"/>
        </w:rPr>
      </w:pPr>
      <w:r>
        <w:rPr>
          <w:rFonts w:eastAsia="宋体" w:hAnsi="宋体" w:cs="宋体" w:hint="eastAsia"/>
          <w:color w:val="000000"/>
          <w:sz w:val="24"/>
          <w:szCs w:val="24"/>
        </w:rPr>
        <w:t>供应商所报产品提供原厂质保，在质量保证期内应当为采购人提供以下技术支持服务：</w:t>
      </w:r>
    </w:p>
    <w:p w:rsidR="00E8639D" w:rsidRDefault="005C623B">
      <w:pPr>
        <w:pStyle w:val="a7"/>
        <w:spacing w:line="360" w:lineRule="auto"/>
        <w:ind w:right="-255" w:firstLineChars="100" w:firstLine="240"/>
        <w:rPr>
          <w:rFonts w:eastAsia="宋体" w:hAnsi="宋体" w:cs="宋体"/>
          <w:color w:val="000000"/>
          <w:sz w:val="24"/>
          <w:szCs w:val="24"/>
        </w:rPr>
      </w:pPr>
      <w:r>
        <w:rPr>
          <w:rFonts w:eastAsia="宋体" w:hAnsi="宋体" w:cs="宋体" w:hint="eastAsia"/>
          <w:color w:val="000000"/>
          <w:sz w:val="24"/>
          <w:szCs w:val="24"/>
        </w:rPr>
        <w:t>1、质量保证期内服务要求</w:t>
      </w:r>
    </w:p>
    <w:p w:rsidR="00E8639D" w:rsidRDefault="005C623B">
      <w:pPr>
        <w:pStyle w:val="a7"/>
        <w:spacing w:line="360" w:lineRule="auto"/>
        <w:ind w:right="-255" w:firstLineChars="100" w:firstLine="240"/>
        <w:rPr>
          <w:rFonts w:eastAsia="宋体" w:hAnsi="宋体" w:cs="宋体"/>
          <w:color w:val="000000"/>
          <w:sz w:val="24"/>
          <w:szCs w:val="24"/>
        </w:rPr>
      </w:pPr>
      <w:r>
        <w:rPr>
          <w:rFonts w:eastAsia="宋体" w:hAnsi="宋体" w:cs="宋体" w:hint="eastAsia"/>
          <w:color w:val="000000"/>
          <w:sz w:val="24"/>
          <w:szCs w:val="24"/>
        </w:rPr>
        <w:t>（1）电话咨询</w:t>
      </w:r>
    </w:p>
    <w:p w:rsidR="00E8639D" w:rsidRDefault="005C623B">
      <w:pPr>
        <w:pStyle w:val="a7"/>
        <w:spacing w:line="360" w:lineRule="auto"/>
        <w:ind w:right="-255" w:firstLineChars="200" w:firstLine="480"/>
        <w:rPr>
          <w:rFonts w:eastAsia="宋体" w:hAnsi="宋体" w:cs="宋体"/>
          <w:color w:val="000000"/>
          <w:sz w:val="24"/>
          <w:szCs w:val="24"/>
        </w:rPr>
      </w:pPr>
      <w:r>
        <w:rPr>
          <w:rFonts w:eastAsia="宋体" w:hAnsi="宋体" w:cs="宋体" w:hint="eastAsia"/>
          <w:color w:val="000000"/>
          <w:sz w:val="24"/>
          <w:szCs w:val="24"/>
        </w:rPr>
        <w:t>供应商和厂家应当为用户提供技术援助电话，解答用户在使用中遇到的问题，及时为用户提出解决问题的建议。</w:t>
      </w:r>
    </w:p>
    <w:p w:rsidR="00E8639D" w:rsidRDefault="005C623B">
      <w:pPr>
        <w:pStyle w:val="a7"/>
        <w:spacing w:line="360" w:lineRule="auto"/>
        <w:ind w:right="-255" w:firstLineChars="100" w:firstLine="240"/>
        <w:rPr>
          <w:rFonts w:eastAsia="宋体" w:hAnsi="宋体" w:cs="宋体"/>
          <w:color w:val="000000"/>
          <w:sz w:val="24"/>
          <w:szCs w:val="24"/>
        </w:rPr>
      </w:pPr>
      <w:r>
        <w:rPr>
          <w:rFonts w:eastAsia="宋体" w:hAnsi="宋体" w:cs="宋体" w:hint="eastAsia"/>
          <w:color w:val="000000"/>
          <w:sz w:val="24"/>
          <w:szCs w:val="24"/>
        </w:rPr>
        <w:lastRenderedPageBreak/>
        <w:t>（2）现场响应</w:t>
      </w:r>
    </w:p>
    <w:p w:rsidR="00E8639D" w:rsidRDefault="005C623B">
      <w:pPr>
        <w:pStyle w:val="a7"/>
        <w:spacing w:line="360" w:lineRule="auto"/>
        <w:ind w:right="-255" w:firstLineChars="200" w:firstLine="480"/>
        <w:rPr>
          <w:rFonts w:eastAsia="宋体" w:hAnsi="宋体" w:cs="宋体"/>
          <w:color w:val="000000"/>
          <w:sz w:val="24"/>
          <w:szCs w:val="24"/>
        </w:rPr>
      </w:pPr>
      <w:r>
        <w:rPr>
          <w:rFonts w:eastAsia="宋体" w:hAnsi="宋体" w:cs="宋体" w:hint="eastAsia"/>
          <w:color w:val="000000"/>
          <w:sz w:val="24"/>
          <w:szCs w:val="24"/>
        </w:rPr>
        <w:t xml:space="preserve">用户遇到使用及技术问题，电话咨询不能解决的，供应商和厂家应在2小时内响应并采取相应措施，提供上门服务，确保产品正常工作。 </w:t>
      </w:r>
    </w:p>
    <w:p w:rsidR="00E8639D" w:rsidRDefault="005C623B">
      <w:pPr>
        <w:pStyle w:val="a7"/>
        <w:spacing w:line="360" w:lineRule="auto"/>
        <w:ind w:right="-255" w:firstLineChars="100" w:firstLine="240"/>
        <w:rPr>
          <w:rFonts w:eastAsia="宋体" w:hAnsi="宋体" w:cs="宋体"/>
          <w:color w:val="000000"/>
          <w:sz w:val="24"/>
          <w:szCs w:val="24"/>
        </w:rPr>
      </w:pPr>
      <w:r>
        <w:rPr>
          <w:rFonts w:eastAsia="宋体" w:hAnsi="宋体" w:cs="宋体" w:hint="eastAsia"/>
          <w:color w:val="000000"/>
          <w:sz w:val="24"/>
          <w:szCs w:val="24"/>
        </w:rPr>
        <w:t>（3）技术升级</w:t>
      </w:r>
    </w:p>
    <w:p w:rsidR="00E8639D" w:rsidRDefault="005C623B">
      <w:pPr>
        <w:pStyle w:val="a7"/>
        <w:spacing w:line="360" w:lineRule="auto"/>
        <w:ind w:right="-255" w:firstLineChars="200" w:firstLine="480"/>
        <w:rPr>
          <w:rFonts w:eastAsia="宋体" w:hAnsi="宋体" w:cs="宋体"/>
          <w:color w:val="000000"/>
          <w:sz w:val="24"/>
          <w:szCs w:val="24"/>
        </w:rPr>
      </w:pPr>
      <w:r>
        <w:rPr>
          <w:rFonts w:eastAsia="宋体" w:hAnsi="宋体" w:cs="宋体" w:hint="eastAsia"/>
          <w:color w:val="000000"/>
          <w:sz w:val="24"/>
          <w:szCs w:val="24"/>
        </w:rPr>
        <w:t>在质保期内，如果供应商和厂家的产品技术升级，供应商应及时通知采购人；如采购人有相应要求，供应商和厂家应对采购人进行升级服务。</w:t>
      </w:r>
    </w:p>
    <w:p w:rsidR="00E8639D" w:rsidRDefault="005C623B">
      <w:pPr>
        <w:pStyle w:val="a7"/>
        <w:spacing w:line="360" w:lineRule="auto"/>
        <w:ind w:right="-255" w:firstLineChars="100" w:firstLine="240"/>
        <w:rPr>
          <w:rFonts w:eastAsia="宋体" w:hAnsi="宋体" w:cs="宋体"/>
          <w:color w:val="000000"/>
          <w:sz w:val="24"/>
          <w:szCs w:val="24"/>
        </w:rPr>
      </w:pPr>
      <w:r>
        <w:rPr>
          <w:rFonts w:eastAsia="宋体" w:hAnsi="宋体" w:cs="宋体" w:hint="eastAsia"/>
          <w:color w:val="000000"/>
          <w:sz w:val="24"/>
          <w:szCs w:val="24"/>
        </w:rPr>
        <w:t>2、质量保证期外服务要求</w:t>
      </w:r>
    </w:p>
    <w:p w:rsidR="00E8639D" w:rsidRDefault="005C623B">
      <w:pPr>
        <w:pStyle w:val="a7"/>
        <w:spacing w:line="360" w:lineRule="auto"/>
        <w:ind w:right="-255" w:firstLineChars="100" w:firstLine="240"/>
        <w:rPr>
          <w:rFonts w:eastAsia="宋体" w:hAnsi="宋体" w:cs="宋体"/>
          <w:color w:val="000000"/>
          <w:sz w:val="24"/>
          <w:szCs w:val="24"/>
        </w:rPr>
      </w:pPr>
      <w:r>
        <w:rPr>
          <w:rFonts w:eastAsia="宋体" w:hAnsi="宋体" w:cs="宋体" w:hint="eastAsia"/>
          <w:color w:val="000000"/>
          <w:sz w:val="24"/>
          <w:szCs w:val="24"/>
        </w:rPr>
        <w:t>（1）质量保证期过后，供应商和厂家应同样提供免费电话咨询服务，并应承诺提供产品上门维护服务。</w:t>
      </w:r>
    </w:p>
    <w:p w:rsidR="00E8639D" w:rsidRDefault="005C623B">
      <w:pPr>
        <w:pStyle w:val="a7"/>
        <w:spacing w:line="360" w:lineRule="auto"/>
        <w:ind w:right="-255" w:firstLineChars="100" w:firstLine="240"/>
        <w:rPr>
          <w:rFonts w:eastAsia="宋体" w:hAnsi="宋体" w:cs="宋体"/>
          <w:color w:val="000000"/>
          <w:sz w:val="24"/>
          <w:szCs w:val="24"/>
        </w:rPr>
      </w:pPr>
      <w:r>
        <w:rPr>
          <w:rFonts w:eastAsia="宋体" w:hAnsi="宋体" w:cs="宋体" w:hint="eastAsia"/>
          <w:color w:val="000000"/>
          <w:sz w:val="24"/>
          <w:szCs w:val="24"/>
        </w:rPr>
        <w:t>（2）质量保证期过后，采购人需要继续由原供应商和厂家提供售后服务的，该供应商和厂家应以优惠价格提供售后服务。</w:t>
      </w:r>
    </w:p>
    <w:p w:rsidR="00E8639D" w:rsidRDefault="005C623B">
      <w:pPr>
        <w:pStyle w:val="a7"/>
        <w:spacing w:line="360" w:lineRule="auto"/>
        <w:ind w:right="-255" w:firstLineChars="100" w:firstLine="240"/>
        <w:rPr>
          <w:rFonts w:eastAsia="宋体" w:hAnsi="宋体" w:cs="宋体"/>
          <w:color w:val="000000"/>
          <w:sz w:val="24"/>
          <w:szCs w:val="24"/>
        </w:rPr>
      </w:pPr>
      <w:r>
        <w:rPr>
          <w:rFonts w:eastAsia="宋体" w:hAnsi="宋体" w:cs="宋体" w:hint="eastAsia"/>
          <w:color w:val="000000"/>
          <w:sz w:val="24"/>
          <w:szCs w:val="24"/>
        </w:rPr>
        <w:t>（三）故障响应时间要求</w:t>
      </w:r>
    </w:p>
    <w:p w:rsidR="00E8639D" w:rsidRDefault="005C623B">
      <w:pPr>
        <w:pStyle w:val="a7"/>
        <w:spacing w:line="360" w:lineRule="auto"/>
        <w:ind w:right="-255" w:firstLineChars="200" w:firstLine="480"/>
        <w:rPr>
          <w:rFonts w:eastAsia="宋体" w:hAnsi="宋体" w:cs="宋体"/>
          <w:color w:val="000000"/>
          <w:sz w:val="24"/>
          <w:szCs w:val="24"/>
        </w:rPr>
      </w:pPr>
      <w:r>
        <w:rPr>
          <w:rFonts w:eastAsia="宋体" w:hAnsi="宋体" w:cs="宋体" w:hint="eastAsia"/>
          <w:color w:val="000000"/>
          <w:sz w:val="24"/>
          <w:szCs w:val="24"/>
        </w:rPr>
        <w:t>在质保期内，属质量问题者无条件保修。要求具备相应的维护保养服务能力，包括拥有本次所出售设备的备件、专用设备，拥有属其公司的可随时上门作维修及检测服务的专业技术人员。售后响应时间：1小时内响应，2小时内到达现场，无法在2小时内排除故障的，提供备用产品，确保用户能够正常使用。</w:t>
      </w:r>
    </w:p>
    <w:p w:rsidR="00E8639D" w:rsidRDefault="005C623B">
      <w:pPr>
        <w:pStyle w:val="a7"/>
        <w:spacing w:line="360" w:lineRule="auto"/>
        <w:ind w:right="-255" w:firstLineChars="100" w:firstLine="240"/>
        <w:rPr>
          <w:rFonts w:eastAsia="宋体" w:hAnsi="宋体" w:cs="宋体"/>
          <w:color w:val="000000"/>
          <w:sz w:val="24"/>
          <w:szCs w:val="24"/>
        </w:rPr>
      </w:pPr>
      <w:r>
        <w:rPr>
          <w:rFonts w:eastAsia="宋体" w:hAnsi="宋体" w:cs="宋体" w:hint="eastAsia"/>
          <w:color w:val="000000"/>
          <w:sz w:val="24"/>
          <w:szCs w:val="24"/>
        </w:rPr>
        <w:t>（四）维修配件</w:t>
      </w:r>
    </w:p>
    <w:p w:rsidR="00E8639D" w:rsidRDefault="005C623B">
      <w:pPr>
        <w:pStyle w:val="a7"/>
        <w:spacing w:line="360" w:lineRule="auto"/>
        <w:ind w:right="-255" w:firstLineChars="200" w:firstLine="480"/>
      </w:pPr>
      <w:r>
        <w:rPr>
          <w:rFonts w:eastAsia="宋体" w:hAnsi="宋体" w:cs="宋体" w:hint="eastAsia"/>
          <w:color w:val="000000"/>
          <w:sz w:val="24"/>
          <w:szCs w:val="24"/>
        </w:rPr>
        <w:t>供应商和厂家售后服务中，使用的维修零配件应为原厂配件，未经用户同意不得使用非原厂配件。质保期内非人为故障均为免费维修，质保期后</w:t>
      </w:r>
      <w:proofErr w:type="gramStart"/>
      <w:r>
        <w:rPr>
          <w:rFonts w:eastAsia="宋体" w:hAnsi="宋体" w:cs="宋体" w:hint="eastAsia"/>
          <w:color w:val="000000"/>
          <w:sz w:val="24"/>
          <w:szCs w:val="24"/>
        </w:rPr>
        <w:t>的维保采用</w:t>
      </w:r>
      <w:proofErr w:type="gramEnd"/>
      <w:r>
        <w:rPr>
          <w:rFonts w:eastAsia="宋体" w:hAnsi="宋体" w:cs="宋体" w:hint="eastAsia"/>
          <w:color w:val="000000"/>
          <w:sz w:val="24"/>
          <w:szCs w:val="24"/>
        </w:rPr>
        <w:t>先维修后付款的方式，终身免费维修，只收取配件或耗材成本费。</w:t>
      </w:r>
    </w:p>
    <w:p w:rsidR="00E8639D" w:rsidRDefault="005C623B">
      <w:pPr>
        <w:pStyle w:val="a7"/>
        <w:spacing w:line="440" w:lineRule="exact"/>
        <w:outlineLvl w:val="1"/>
        <w:rPr>
          <w:rFonts w:eastAsia="宋体" w:hAnsi="宋体" w:cs="宋体"/>
          <w:b/>
          <w:snapToGrid w:val="0"/>
          <w:kern w:val="0"/>
          <w:sz w:val="28"/>
          <w:szCs w:val="28"/>
        </w:rPr>
      </w:pPr>
      <w:r>
        <w:rPr>
          <w:rFonts w:eastAsia="宋体" w:hAnsi="宋体" w:cs="宋体" w:hint="eastAsia"/>
          <w:b/>
          <w:snapToGrid w:val="0"/>
          <w:kern w:val="0"/>
          <w:sz w:val="28"/>
          <w:szCs w:val="28"/>
        </w:rPr>
        <w:t>十一、现场踏勘</w:t>
      </w:r>
    </w:p>
    <w:p w:rsidR="00E8639D" w:rsidRDefault="005C623B">
      <w:pPr>
        <w:spacing w:line="360" w:lineRule="auto"/>
        <w:rPr>
          <w:rFonts w:eastAsia="宋体"/>
        </w:rPr>
      </w:pPr>
      <w:r>
        <w:rPr>
          <w:rFonts w:ascii="宋体" w:eastAsia="宋体" w:hAnsi="宋体" w:cs="宋体" w:hint="eastAsia"/>
          <w:color w:val="000000"/>
          <w:sz w:val="24"/>
          <w:szCs w:val="24"/>
        </w:rPr>
        <w:t xml:space="preserve">  本项目不组织踏勘。</w:t>
      </w:r>
    </w:p>
    <w:p w:rsidR="00E8639D" w:rsidRDefault="005C623B">
      <w:pPr>
        <w:pStyle w:val="a7"/>
        <w:spacing w:line="440" w:lineRule="exact"/>
        <w:outlineLvl w:val="1"/>
        <w:rPr>
          <w:rFonts w:eastAsia="宋体" w:hAnsi="宋体" w:cs="宋体"/>
          <w:b/>
          <w:snapToGrid w:val="0"/>
          <w:kern w:val="0"/>
          <w:sz w:val="28"/>
          <w:szCs w:val="28"/>
        </w:rPr>
      </w:pPr>
      <w:r>
        <w:rPr>
          <w:rFonts w:eastAsia="宋体" w:hAnsi="宋体" w:cs="宋体" w:hint="eastAsia"/>
          <w:b/>
          <w:snapToGrid w:val="0"/>
          <w:kern w:val="0"/>
          <w:sz w:val="28"/>
          <w:szCs w:val="28"/>
        </w:rPr>
        <w:t>十二、联系方式</w:t>
      </w:r>
    </w:p>
    <w:p w:rsidR="00E8639D" w:rsidRDefault="005C623B">
      <w:pPr>
        <w:spacing w:line="440" w:lineRule="exact"/>
        <w:ind w:firstLineChars="200" w:firstLine="480"/>
        <w:rPr>
          <w:rFonts w:ascii="宋体" w:eastAsia="宋体" w:hAnsi="宋体" w:cs="宋体"/>
          <w:sz w:val="24"/>
          <w:szCs w:val="24"/>
        </w:rPr>
      </w:pPr>
      <w:r>
        <w:rPr>
          <w:rFonts w:ascii="宋体" w:eastAsia="宋体" w:hAnsi="宋体" w:cs="宋体" w:hint="eastAsia"/>
          <w:sz w:val="24"/>
          <w:szCs w:val="24"/>
        </w:rPr>
        <w:t>采购执行方：重庆医科大学招标采购中心</w:t>
      </w:r>
    </w:p>
    <w:p w:rsidR="00E8639D" w:rsidRDefault="005C623B">
      <w:pPr>
        <w:spacing w:line="440" w:lineRule="exact"/>
        <w:ind w:left="720" w:firstLineChars="300" w:firstLine="720"/>
        <w:rPr>
          <w:rFonts w:ascii="宋体" w:eastAsia="宋体" w:hAnsi="宋体" w:cs="宋体"/>
          <w:sz w:val="24"/>
          <w:szCs w:val="24"/>
        </w:rPr>
      </w:pPr>
      <w:r>
        <w:rPr>
          <w:rFonts w:ascii="宋体" w:eastAsia="宋体" w:hAnsi="宋体" w:cs="宋体" w:hint="eastAsia"/>
          <w:sz w:val="24"/>
          <w:szCs w:val="24"/>
        </w:rPr>
        <w:t>联系人：陈</w:t>
      </w:r>
      <w:r>
        <w:rPr>
          <w:rFonts w:ascii="宋体" w:eastAsia="宋体" w:hAnsi="宋体" w:cs="宋体"/>
          <w:sz w:val="24"/>
          <w:szCs w:val="24"/>
        </w:rPr>
        <w:t>老师</w:t>
      </w:r>
    </w:p>
    <w:p w:rsidR="00E8639D" w:rsidRDefault="005C623B">
      <w:pPr>
        <w:spacing w:line="440" w:lineRule="exact"/>
        <w:ind w:left="720" w:firstLineChars="300" w:firstLine="720"/>
        <w:rPr>
          <w:rFonts w:ascii="宋体" w:eastAsia="宋体" w:hAnsi="宋体" w:cs="宋体"/>
          <w:sz w:val="24"/>
          <w:szCs w:val="24"/>
        </w:rPr>
      </w:pPr>
      <w:r>
        <w:rPr>
          <w:rFonts w:ascii="宋体" w:eastAsia="宋体" w:hAnsi="宋体" w:cs="宋体" w:hint="eastAsia"/>
          <w:sz w:val="24"/>
          <w:szCs w:val="24"/>
        </w:rPr>
        <w:t>电  话：</w:t>
      </w:r>
      <w:r>
        <w:rPr>
          <w:rFonts w:ascii="宋体" w:eastAsia="宋体" w:hAnsi="宋体" w:cs="宋体"/>
          <w:sz w:val="24"/>
          <w:szCs w:val="24"/>
        </w:rPr>
        <w:t>023-</w:t>
      </w:r>
      <w:r>
        <w:rPr>
          <w:rFonts w:ascii="宋体" w:eastAsia="宋体" w:hAnsi="宋体" w:cs="宋体" w:hint="eastAsia"/>
          <w:sz w:val="24"/>
          <w:szCs w:val="24"/>
        </w:rPr>
        <w:t>60378407</w:t>
      </w:r>
    </w:p>
    <w:p w:rsidR="00E8639D" w:rsidRDefault="005C623B">
      <w:pPr>
        <w:spacing w:line="440" w:lineRule="exact"/>
        <w:ind w:firstLineChars="300" w:firstLine="720"/>
        <w:rPr>
          <w:rFonts w:ascii="宋体" w:eastAsia="宋体" w:hAnsi="宋体" w:cs="宋体"/>
          <w:bCs/>
          <w:color w:val="000000"/>
          <w:sz w:val="24"/>
          <w:szCs w:val="24"/>
        </w:rPr>
      </w:pPr>
      <w:r>
        <w:rPr>
          <w:rFonts w:ascii="宋体" w:eastAsia="宋体" w:hAnsi="宋体" w:cs="宋体" w:hint="eastAsia"/>
          <w:sz w:val="24"/>
          <w:szCs w:val="24"/>
        </w:rPr>
        <w:t xml:space="preserve">      地  址：</w:t>
      </w:r>
      <w:r>
        <w:rPr>
          <w:rFonts w:ascii="宋体" w:eastAsia="宋体" w:hAnsi="宋体" w:cs="宋体" w:hint="eastAsia"/>
          <w:bCs/>
          <w:color w:val="000000"/>
          <w:sz w:val="24"/>
          <w:szCs w:val="24"/>
        </w:rPr>
        <w:t>重庆医科大学袁家岗校区南楼B127室 招标采购中心</w:t>
      </w:r>
    </w:p>
    <w:p w:rsidR="00E8639D" w:rsidRDefault="005C623B">
      <w:pPr>
        <w:spacing w:line="440" w:lineRule="exact"/>
        <w:rPr>
          <w:rFonts w:ascii="宋体" w:eastAsia="宋体" w:hAnsi="宋体" w:cs="宋体"/>
          <w:sz w:val="24"/>
          <w:szCs w:val="24"/>
        </w:rPr>
      </w:pPr>
      <w:r>
        <w:rPr>
          <w:rFonts w:ascii="宋体" w:eastAsia="宋体" w:hAnsi="宋体" w:cs="宋体" w:hint="eastAsia"/>
          <w:sz w:val="24"/>
          <w:szCs w:val="24"/>
        </w:rPr>
        <w:t xml:space="preserve">     采购需求方：重庆医科大学药学院赵勤俭课题组</w:t>
      </w:r>
    </w:p>
    <w:p w:rsidR="00E8639D" w:rsidRDefault="005C623B">
      <w:pPr>
        <w:spacing w:line="440" w:lineRule="exact"/>
        <w:rPr>
          <w:rFonts w:ascii="宋体" w:eastAsia="宋体" w:hAnsi="宋体" w:cs="宋体"/>
          <w:sz w:val="24"/>
          <w:szCs w:val="24"/>
        </w:rPr>
      </w:pPr>
      <w:r>
        <w:rPr>
          <w:rFonts w:ascii="宋体" w:eastAsia="宋体" w:hAnsi="宋体" w:cs="宋体" w:hint="eastAsia"/>
          <w:sz w:val="24"/>
          <w:szCs w:val="24"/>
        </w:rPr>
        <w:t xml:space="preserve">            联系人：初龙</w:t>
      </w:r>
    </w:p>
    <w:p w:rsidR="00E8639D" w:rsidRDefault="005C623B">
      <w:pPr>
        <w:pStyle w:val="aa"/>
        <w:spacing w:line="440" w:lineRule="exact"/>
        <w:rPr>
          <w:rFonts w:ascii="宋体" w:eastAsia="宋体" w:hAnsi="宋体" w:cs="宋体"/>
          <w:sz w:val="24"/>
          <w:szCs w:val="24"/>
        </w:rPr>
      </w:pPr>
      <w:r>
        <w:rPr>
          <w:rFonts w:ascii="宋体" w:eastAsia="宋体" w:hAnsi="宋体" w:cs="宋体" w:hint="eastAsia"/>
          <w:sz w:val="24"/>
          <w:szCs w:val="24"/>
        </w:rPr>
        <w:t xml:space="preserve">            电  话：15053227128</w:t>
      </w:r>
    </w:p>
    <w:p w:rsidR="00E8639D" w:rsidRDefault="005C623B">
      <w:pPr>
        <w:pStyle w:val="a7"/>
        <w:spacing w:line="440" w:lineRule="exact"/>
        <w:outlineLvl w:val="1"/>
        <w:rPr>
          <w:rFonts w:eastAsia="宋体" w:hAnsi="宋体" w:cs="宋体"/>
          <w:b/>
          <w:snapToGrid w:val="0"/>
          <w:kern w:val="0"/>
          <w:sz w:val="28"/>
          <w:szCs w:val="28"/>
        </w:rPr>
      </w:pPr>
      <w:r>
        <w:rPr>
          <w:rFonts w:eastAsia="宋体" w:hAnsi="宋体" w:cs="宋体" w:hint="eastAsia"/>
          <w:b/>
          <w:snapToGrid w:val="0"/>
          <w:kern w:val="0"/>
          <w:sz w:val="28"/>
          <w:szCs w:val="28"/>
        </w:rPr>
        <w:t>十三、成交</w:t>
      </w:r>
      <w:proofErr w:type="gramStart"/>
      <w:r>
        <w:rPr>
          <w:rFonts w:eastAsia="宋体" w:hAnsi="宋体" w:cs="宋体" w:hint="eastAsia"/>
          <w:b/>
          <w:snapToGrid w:val="0"/>
          <w:kern w:val="0"/>
          <w:sz w:val="28"/>
          <w:szCs w:val="28"/>
        </w:rPr>
        <w:t>及废标原则</w:t>
      </w:r>
      <w:proofErr w:type="gramEnd"/>
    </w:p>
    <w:p w:rsidR="00E8639D" w:rsidRDefault="005C623B">
      <w:pPr>
        <w:pStyle w:val="20"/>
        <w:spacing w:line="440" w:lineRule="exact"/>
        <w:ind w:firstLineChars="200" w:firstLine="480"/>
        <w:rPr>
          <w:rFonts w:hAnsi="宋体"/>
          <w:color w:val="000000"/>
          <w:sz w:val="24"/>
          <w:szCs w:val="24"/>
        </w:rPr>
      </w:pPr>
      <w:r>
        <w:rPr>
          <w:rFonts w:hAnsi="宋体" w:hint="eastAsia"/>
          <w:color w:val="000000"/>
          <w:sz w:val="24"/>
          <w:szCs w:val="24"/>
        </w:rPr>
        <w:lastRenderedPageBreak/>
        <w:t>（一）成交原则：</w:t>
      </w:r>
    </w:p>
    <w:p w:rsidR="00E8639D" w:rsidRDefault="005C623B">
      <w:pPr>
        <w:pStyle w:val="20"/>
        <w:spacing w:line="440" w:lineRule="exact"/>
        <w:ind w:firstLineChars="200" w:firstLine="480"/>
        <w:rPr>
          <w:rFonts w:hAnsi="宋体"/>
          <w:color w:val="000000"/>
          <w:sz w:val="24"/>
          <w:szCs w:val="24"/>
        </w:rPr>
      </w:pPr>
      <w:r>
        <w:rPr>
          <w:rFonts w:hAnsi="宋体" w:hint="eastAsia"/>
          <w:color w:val="000000"/>
          <w:sz w:val="24"/>
          <w:szCs w:val="24"/>
        </w:rPr>
        <w:t>在符合项目要求的供应商数量不少于“</w:t>
      </w:r>
      <w:r>
        <w:rPr>
          <w:rFonts w:hAnsi="宋体" w:hint="eastAsia"/>
          <w:color w:val="000000"/>
          <w:sz w:val="24"/>
          <w:szCs w:val="24"/>
        </w:rPr>
        <w:t>3</w:t>
      </w:r>
      <w:r>
        <w:rPr>
          <w:rFonts w:hAnsi="宋体" w:hint="eastAsia"/>
          <w:color w:val="000000"/>
          <w:sz w:val="24"/>
          <w:szCs w:val="24"/>
        </w:rPr>
        <w:t>家”的前提下，按报价最低的原则推荐成交供应商，如出现两个以上相同最低报价的，由采购人自行选择成交供应商。</w:t>
      </w:r>
    </w:p>
    <w:p w:rsidR="00E8639D" w:rsidRDefault="005C623B">
      <w:pPr>
        <w:pStyle w:val="20"/>
        <w:spacing w:line="440" w:lineRule="exact"/>
        <w:ind w:firstLineChars="200" w:firstLine="480"/>
        <w:rPr>
          <w:rFonts w:hAnsi="宋体"/>
          <w:color w:val="000000"/>
          <w:sz w:val="24"/>
          <w:szCs w:val="24"/>
        </w:rPr>
      </w:pPr>
      <w:r>
        <w:rPr>
          <w:rFonts w:hAnsi="宋体" w:hint="eastAsia"/>
          <w:color w:val="000000"/>
          <w:sz w:val="24"/>
          <w:szCs w:val="24"/>
        </w:rPr>
        <w:t>（二）采购异议处理：</w:t>
      </w:r>
    </w:p>
    <w:p w:rsidR="00E8639D" w:rsidRDefault="005C623B">
      <w:pPr>
        <w:pStyle w:val="20"/>
        <w:spacing w:line="440" w:lineRule="exact"/>
        <w:ind w:firstLineChars="200" w:firstLine="480"/>
        <w:rPr>
          <w:rFonts w:hAnsi="宋体"/>
          <w:color w:val="000000"/>
          <w:sz w:val="24"/>
          <w:szCs w:val="24"/>
        </w:rPr>
      </w:pPr>
      <w:r>
        <w:rPr>
          <w:rFonts w:hAnsi="宋体" w:hint="eastAsia"/>
          <w:color w:val="000000"/>
          <w:sz w:val="24"/>
          <w:szCs w:val="24"/>
        </w:rPr>
        <w:t>1</w:t>
      </w:r>
      <w:r>
        <w:rPr>
          <w:rFonts w:hAnsi="宋体" w:hint="eastAsia"/>
          <w:color w:val="000000"/>
          <w:sz w:val="24"/>
          <w:szCs w:val="24"/>
        </w:rPr>
        <w:t>、供应商对采购文件中供应商特定资格条件、技术质量和商务要求、评审标准及评审细则有异议的，应及时向采购人提出。</w:t>
      </w:r>
    </w:p>
    <w:p w:rsidR="00E8639D" w:rsidRDefault="005C623B">
      <w:pPr>
        <w:pStyle w:val="20"/>
        <w:spacing w:line="440" w:lineRule="exact"/>
        <w:ind w:firstLineChars="200" w:firstLine="480"/>
        <w:rPr>
          <w:rFonts w:hAnsi="宋体"/>
          <w:color w:val="000000"/>
          <w:sz w:val="24"/>
          <w:szCs w:val="24"/>
        </w:rPr>
      </w:pPr>
      <w:r>
        <w:rPr>
          <w:rFonts w:hAnsi="宋体" w:hint="eastAsia"/>
          <w:color w:val="000000"/>
          <w:sz w:val="24"/>
          <w:szCs w:val="24"/>
        </w:rPr>
        <w:t>2</w:t>
      </w:r>
      <w:r>
        <w:rPr>
          <w:rFonts w:hAnsi="宋体" w:hint="eastAsia"/>
          <w:color w:val="000000"/>
          <w:sz w:val="24"/>
          <w:szCs w:val="24"/>
        </w:rPr>
        <w:t>、供应商对成交结果或中标结果有异议的，应当在成交预公示发布之日起</w:t>
      </w:r>
      <w:r>
        <w:rPr>
          <w:rFonts w:hAnsi="宋体" w:hint="eastAsia"/>
          <w:color w:val="000000"/>
          <w:sz w:val="24"/>
          <w:szCs w:val="24"/>
        </w:rPr>
        <w:t>1</w:t>
      </w:r>
      <w:r>
        <w:rPr>
          <w:rFonts w:hAnsi="宋体" w:hint="eastAsia"/>
          <w:color w:val="000000"/>
          <w:sz w:val="24"/>
          <w:szCs w:val="24"/>
        </w:rPr>
        <w:t>个日历日内以书面形式向采购人提出，并附相关证明材料。</w:t>
      </w:r>
    </w:p>
    <w:p w:rsidR="00E8639D" w:rsidRDefault="005C623B">
      <w:pPr>
        <w:pStyle w:val="20"/>
        <w:spacing w:line="440" w:lineRule="exact"/>
        <w:ind w:firstLineChars="200" w:firstLine="480"/>
        <w:rPr>
          <w:rFonts w:hAnsi="宋体"/>
          <w:color w:val="000000"/>
          <w:sz w:val="24"/>
          <w:szCs w:val="24"/>
        </w:rPr>
      </w:pPr>
      <w:r>
        <w:rPr>
          <w:rFonts w:hAnsi="宋体" w:hint="eastAsia"/>
          <w:color w:val="000000"/>
          <w:sz w:val="24"/>
          <w:szCs w:val="24"/>
        </w:rPr>
        <w:t>3</w:t>
      </w:r>
      <w:r>
        <w:rPr>
          <w:rFonts w:hAnsi="宋体" w:hint="eastAsia"/>
          <w:color w:val="000000"/>
          <w:sz w:val="24"/>
          <w:szCs w:val="24"/>
        </w:rPr>
        <w:t>、采购人在收到供应商书面异议后</w:t>
      </w:r>
      <w:r>
        <w:rPr>
          <w:rFonts w:hAnsi="宋体" w:hint="eastAsia"/>
          <w:color w:val="000000"/>
          <w:sz w:val="24"/>
          <w:szCs w:val="24"/>
        </w:rPr>
        <w:t>3</w:t>
      </w:r>
      <w:r>
        <w:rPr>
          <w:rFonts w:hAnsi="宋体" w:hint="eastAsia"/>
          <w:color w:val="000000"/>
          <w:sz w:val="24"/>
          <w:szCs w:val="24"/>
        </w:rPr>
        <w:t>个工作日内，通过书面方式对异议进行答复。</w:t>
      </w:r>
    </w:p>
    <w:p w:rsidR="00E8639D" w:rsidRDefault="005C623B">
      <w:pPr>
        <w:pStyle w:val="20"/>
        <w:spacing w:line="440" w:lineRule="exact"/>
        <w:ind w:firstLineChars="200" w:firstLine="480"/>
        <w:rPr>
          <w:rFonts w:hAnsi="宋体"/>
          <w:color w:val="000000"/>
          <w:sz w:val="24"/>
          <w:szCs w:val="24"/>
        </w:rPr>
      </w:pPr>
      <w:r>
        <w:rPr>
          <w:rFonts w:hAnsi="宋体" w:hint="eastAsia"/>
          <w:color w:val="000000"/>
          <w:sz w:val="24"/>
          <w:szCs w:val="24"/>
        </w:rPr>
        <w:t>4</w:t>
      </w:r>
      <w:r>
        <w:rPr>
          <w:rFonts w:hAnsi="宋体" w:hint="eastAsia"/>
          <w:color w:val="000000"/>
          <w:sz w:val="24"/>
          <w:szCs w:val="24"/>
        </w:rPr>
        <w:t>、对于供应商弄虚作假、恶意中标或中标后不履行服务承诺等不良行为，采购人有权取消其中标资格或扣除全部保证金。情节严重者，直接列入“重庆医科大学采购黑名单”。</w:t>
      </w:r>
    </w:p>
    <w:p w:rsidR="00E8639D" w:rsidRDefault="005C623B">
      <w:pPr>
        <w:pStyle w:val="20"/>
        <w:spacing w:line="440" w:lineRule="exact"/>
        <w:ind w:firstLineChars="200" w:firstLine="480"/>
        <w:rPr>
          <w:rFonts w:hAnsi="宋体"/>
          <w:color w:val="000000"/>
          <w:sz w:val="24"/>
          <w:szCs w:val="24"/>
        </w:rPr>
      </w:pPr>
      <w:r>
        <w:rPr>
          <w:rFonts w:hAnsi="宋体" w:hint="eastAsia"/>
          <w:color w:val="000000"/>
          <w:sz w:val="24"/>
          <w:szCs w:val="24"/>
        </w:rPr>
        <w:t>（三）</w:t>
      </w:r>
      <w:proofErr w:type="gramStart"/>
      <w:r>
        <w:rPr>
          <w:rFonts w:hAnsi="宋体" w:hint="eastAsia"/>
          <w:color w:val="000000"/>
          <w:sz w:val="24"/>
          <w:szCs w:val="24"/>
        </w:rPr>
        <w:t>废标条款</w:t>
      </w:r>
      <w:proofErr w:type="gramEnd"/>
    </w:p>
    <w:p w:rsidR="00E8639D" w:rsidRDefault="005C623B">
      <w:pPr>
        <w:pStyle w:val="20"/>
        <w:spacing w:line="440" w:lineRule="exact"/>
        <w:ind w:firstLineChars="200" w:firstLine="480"/>
        <w:rPr>
          <w:rFonts w:hAnsi="宋体"/>
          <w:color w:val="000000"/>
          <w:sz w:val="24"/>
          <w:szCs w:val="24"/>
        </w:rPr>
      </w:pPr>
      <w:r>
        <w:rPr>
          <w:rFonts w:hAnsi="宋体" w:hint="eastAsia"/>
          <w:color w:val="000000"/>
          <w:sz w:val="24"/>
          <w:szCs w:val="24"/>
        </w:rPr>
        <w:t>出现下列情形之一的，采购人有权终止询价采购活动，发布项目终止公告并说明原因，根据采购人需求视情进行重新采购：</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1</w:t>
      </w:r>
      <w:r>
        <w:rPr>
          <w:rFonts w:hAnsi="宋体" w:hint="eastAsia"/>
          <w:color w:val="000000"/>
          <w:sz w:val="24"/>
          <w:szCs w:val="24"/>
        </w:rPr>
        <w:t>、因采购人需求做了变更，又无法补遗的情况下；</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2</w:t>
      </w:r>
      <w:r>
        <w:rPr>
          <w:rFonts w:hAnsi="宋体" w:hint="eastAsia"/>
          <w:color w:val="000000"/>
          <w:sz w:val="24"/>
          <w:szCs w:val="24"/>
        </w:rPr>
        <w:t>、出现影响采购公正的违法、违规行为的；</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3</w:t>
      </w:r>
      <w:r>
        <w:rPr>
          <w:rFonts w:hAnsi="宋体" w:hint="eastAsia"/>
          <w:color w:val="000000"/>
          <w:sz w:val="24"/>
          <w:szCs w:val="24"/>
        </w:rPr>
        <w:t>、在采购过程中符合竞争要求的供应商或者报价未超过采购预算的供应商不足</w:t>
      </w:r>
      <w:r>
        <w:rPr>
          <w:rFonts w:hAnsi="宋体" w:hint="eastAsia"/>
          <w:color w:val="000000"/>
          <w:sz w:val="24"/>
          <w:szCs w:val="24"/>
        </w:rPr>
        <w:t>3</w:t>
      </w:r>
      <w:r>
        <w:rPr>
          <w:rFonts w:hAnsi="宋体" w:hint="eastAsia"/>
          <w:color w:val="000000"/>
          <w:sz w:val="24"/>
          <w:szCs w:val="24"/>
        </w:rPr>
        <w:t>家的；</w:t>
      </w:r>
    </w:p>
    <w:p w:rsidR="00E8639D" w:rsidRDefault="005C623B">
      <w:pPr>
        <w:pStyle w:val="20"/>
        <w:spacing w:line="440" w:lineRule="exact"/>
        <w:ind w:firstLineChars="200" w:firstLine="480"/>
        <w:rPr>
          <w:rFonts w:hAnsi="宋体"/>
          <w:color w:val="000000"/>
          <w:sz w:val="24"/>
          <w:szCs w:val="24"/>
        </w:rPr>
      </w:pPr>
      <w:r>
        <w:rPr>
          <w:rFonts w:hAnsi="宋体" w:hint="eastAsia"/>
          <w:color w:val="000000"/>
          <w:sz w:val="24"/>
          <w:szCs w:val="24"/>
        </w:rPr>
        <w:t>4</w:t>
      </w:r>
      <w:r>
        <w:rPr>
          <w:rFonts w:hAnsi="宋体" w:hint="eastAsia"/>
          <w:color w:val="000000"/>
          <w:sz w:val="24"/>
          <w:szCs w:val="24"/>
        </w:rPr>
        <w:t>、开标后，采购人需求做出改变，与询价需求严重不符时，采购人有权取消本次询价采购，并说明原因。</w:t>
      </w:r>
    </w:p>
    <w:p w:rsidR="00E8639D" w:rsidRDefault="005C623B">
      <w:pPr>
        <w:pStyle w:val="20"/>
        <w:spacing w:line="440" w:lineRule="exact"/>
        <w:ind w:firstLineChars="200" w:firstLine="480"/>
        <w:rPr>
          <w:rFonts w:hAnsi="宋体"/>
          <w:color w:val="000000"/>
          <w:sz w:val="24"/>
          <w:szCs w:val="24"/>
        </w:rPr>
      </w:pPr>
      <w:r>
        <w:rPr>
          <w:rFonts w:hAnsi="宋体" w:hint="eastAsia"/>
          <w:color w:val="000000"/>
          <w:sz w:val="24"/>
          <w:szCs w:val="24"/>
        </w:rPr>
        <w:t>（四）成交供应商的变更情况</w:t>
      </w:r>
    </w:p>
    <w:p w:rsidR="00E8639D" w:rsidRDefault="005C623B">
      <w:pPr>
        <w:pStyle w:val="20"/>
        <w:spacing w:line="440" w:lineRule="exact"/>
        <w:ind w:firstLineChars="200" w:firstLine="480"/>
        <w:rPr>
          <w:rFonts w:hAnsi="宋体"/>
          <w:color w:val="000000"/>
          <w:sz w:val="24"/>
          <w:szCs w:val="24"/>
        </w:rPr>
      </w:pPr>
      <w:r>
        <w:rPr>
          <w:rFonts w:hAnsi="宋体" w:hint="eastAsia"/>
          <w:color w:val="000000"/>
          <w:sz w:val="24"/>
          <w:szCs w:val="24"/>
        </w:rPr>
        <w:t>成交供应商因不可抗力或者自身原因不能履行合同的，采购人可以确定排名其后一位的成交候选人为成交供应商或重新组织挂网招标。</w:t>
      </w:r>
    </w:p>
    <w:p w:rsidR="00E8639D" w:rsidRDefault="005C623B">
      <w:pPr>
        <w:spacing w:line="440" w:lineRule="exact"/>
        <w:outlineLvl w:val="1"/>
        <w:rPr>
          <w:rFonts w:ascii="宋体" w:eastAsia="宋体" w:hAnsi="宋体" w:cs="宋体"/>
          <w:b/>
          <w:snapToGrid w:val="0"/>
          <w:color w:val="FF0000"/>
          <w:kern w:val="0"/>
          <w:sz w:val="28"/>
          <w:szCs w:val="28"/>
        </w:rPr>
      </w:pPr>
      <w:r>
        <w:rPr>
          <w:rFonts w:ascii="宋体" w:eastAsia="宋体" w:hAnsi="宋体" w:cs="宋体" w:hint="eastAsia"/>
          <w:b/>
          <w:snapToGrid w:val="0"/>
          <w:kern w:val="0"/>
          <w:sz w:val="28"/>
          <w:szCs w:val="28"/>
        </w:rPr>
        <w:t>十四、签订采购合同的要求及模版（</w:t>
      </w:r>
      <w:r>
        <w:rPr>
          <w:rFonts w:ascii="宋体" w:eastAsia="宋体" w:hAnsi="宋体" w:cs="宋体" w:hint="eastAsia"/>
          <w:b/>
          <w:snapToGrid w:val="0"/>
          <w:color w:val="FF0000"/>
          <w:kern w:val="0"/>
          <w:sz w:val="28"/>
          <w:szCs w:val="28"/>
        </w:rPr>
        <w:t>根据项目实际情况使用服务类或货物类合同模版）</w:t>
      </w:r>
    </w:p>
    <w:p w:rsidR="00E8639D" w:rsidRDefault="005C623B">
      <w:pPr>
        <w:pStyle w:val="20"/>
        <w:spacing w:line="440" w:lineRule="exact"/>
        <w:ind w:firstLineChars="200" w:firstLine="48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（一）签订采购合同的要求</w:t>
      </w:r>
    </w:p>
    <w:p w:rsidR="00E8639D" w:rsidRDefault="005C623B">
      <w:pPr>
        <w:pStyle w:val="20"/>
        <w:spacing w:line="440" w:lineRule="exact"/>
        <w:ind w:firstLineChars="200" w:firstLine="480"/>
        <w:rPr>
          <w:rFonts w:asciiTheme="minorEastAsia" w:hAnsiTheme="minorEastAsia" w:cstheme="minorEastAsia"/>
          <w:color w:val="000000"/>
          <w:sz w:val="24"/>
          <w:szCs w:val="24"/>
        </w:rPr>
      </w:pPr>
      <w:bookmarkStart w:id="17" w:name="_Toc303945820"/>
      <w:bookmarkStart w:id="18" w:name="_Toc148265480"/>
      <w:r>
        <w:rPr>
          <w:rFonts w:asciiTheme="minorEastAsia" w:hAnsiTheme="minorEastAsia" w:cstheme="minorEastAsia" w:hint="eastAsia"/>
          <w:color w:val="000000"/>
          <w:sz w:val="24"/>
          <w:szCs w:val="24"/>
        </w:rPr>
        <w:t>1、采购人应当自中标结果公示结束之日起三十日内，按照询价文件和成交供应商响应文件的约定，与成交供应商签订书面合同。所签订的合同不得对询价文件和供应商的响应文件作实质性修改。其他未尽事宜由采购人和成交供应商在采购合同中详细约定。</w:t>
      </w:r>
    </w:p>
    <w:p w:rsidR="00E8639D" w:rsidRDefault="005C623B">
      <w:pPr>
        <w:pStyle w:val="20"/>
        <w:spacing w:line="440" w:lineRule="exact"/>
        <w:ind w:firstLineChars="200" w:firstLine="48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2、询价文件、供应商的响应文件及澄清文件等，均为签订合同的依据。</w:t>
      </w:r>
    </w:p>
    <w:p w:rsidR="00E8639D" w:rsidRDefault="005C623B">
      <w:pPr>
        <w:pStyle w:val="20"/>
        <w:spacing w:line="440" w:lineRule="exact"/>
        <w:ind w:firstLineChars="200" w:firstLine="48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3、合同生效条款由供需双方约定，法律、行政法规规定应当办理批准、登记等手续</w:t>
      </w:r>
      <w:r>
        <w:rPr>
          <w:rFonts w:asciiTheme="minorEastAsia" w:hAnsiTheme="minorEastAsia" w:cstheme="minorEastAsia" w:hint="eastAsia"/>
          <w:color w:val="000000"/>
          <w:sz w:val="24"/>
          <w:szCs w:val="24"/>
        </w:rPr>
        <w:lastRenderedPageBreak/>
        <w:t>后生效的合同，依照其规定。</w:t>
      </w:r>
    </w:p>
    <w:p w:rsidR="00E8639D" w:rsidRDefault="005C623B">
      <w:pPr>
        <w:pStyle w:val="20"/>
        <w:spacing w:line="440" w:lineRule="exact"/>
        <w:ind w:firstLineChars="200" w:firstLine="48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4、合同原则上应按照重庆医科大学提供的合同模板进行签订，相关单位要求适用合同通用格式版本的，应按其要求另行签订其他合同。</w:t>
      </w:r>
    </w:p>
    <w:p w:rsidR="00E8639D" w:rsidRDefault="005C623B">
      <w:pPr>
        <w:pStyle w:val="20"/>
        <w:spacing w:line="440" w:lineRule="exact"/>
        <w:ind w:firstLineChars="200" w:firstLine="48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5、采购人要求成交供应商提供履约保证金的，应当在询价文件中予以约定。成交供应商履约完毕后，采购人根据采购文件规定无息退还其履约保证金。</w:t>
      </w:r>
    </w:p>
    <w:p w:rsidR="00E8639D" w:rsidRDefault="005C623B">
      <w:pPr>
        <w:pStyle w:val="20"/>
        <w:spacing w:line="440" w:lineRule="exact"/>
        <w:ind w:firstLineChars="200" w:firstLine="480"/>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6、联系方式：023-68486495，李老师。</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（二）采购合同主要条款及模板</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1.</w:t>
      </w:r>
      <w:r>
        <w:rPr>
          <w:rFonts w:hAnsi="宋体" w:hint="eastAsia"/>
          <w:color w:val="000000"/>
          <w:sz w:val="24"/>
          <w:szCs w:val="24"/>
        </w:rPr>
        <w:t>定义</w:t>
      </w:r>
      <w:r>
        <w:rPr>
          <w:rFonts w:hAnsi="宋体" w:hint="eastAsia"/>
          <w:color w:val="000000"/>
          <w:sz w:val="24"/>
          <w:szCs w:val="24"/>
        </w:rPr>
        <w:tab/>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1.1</w:t>
      </w:r>
      <w:r>
        <w:rPr>
          <w:rFonts w:hAnsi="宋体" w:hint="eastAsia"/>
          <w:color w:val="000000"/>
          <w:sz w:val="24"/>
          <w:szCs w:val="24"/>
        </w:rPr>
        <w:t>甲方（需方）即采购人，是指通过招标采购，接受合同货物及服务的各级国家机关、事业单位和团体组织。</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1.2</w:t>
      </w:r>
      <w:r>
        <w:rPr>
          <w:rFonts w:hAnsi="宋体" w:hint="eastAsia"/>
          <w:color w:val="000000"/>
          <w:sz w:val="24"/>
          <w:szCs w:val="24"/>
        </w:rPr>
        <w:t>乙方（供方）即中标人，是指中标后提供合同货物和服务的自然人、法人及其他组织。</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1.3</w:t>
      </w:r>
      <w:r>
        <w:rPr>
          <w:rFonts w:hAnsi="宋体" w:hint="eastAsia"/>
          <w:color w:val="000000"/>
          <w:sz w:val="24"/>
          <w:szCs w:val="24"/>
        </w:rPr>
        <w:t>合同是指由甲乙双方按照招标文件和投标文件的实质性内容，通过协商一致达成的书面协议。</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1.4</w:t>
      </w:r>
      <w:r>
        <w:rPr>
          <w:rFonts w:hAnsi="宋体" w:hint="eastAsia"/>
          <w:color w:val="000000"/>
          <w:sz w:val="24"/>
          <w:szCs w:val="24"/>
        </w:rPr>
        <w:t>合同价格指以中标价格为依据，在供方全面履行合同义务后，需方（或财政部门）应支付给供方的金额。</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1.5</w:t>
      </w:r>
      <w:r>
        <w:rPr>
          <w:rFonts w:hAnsi="宋体" w:hint="eastAsia"/>
          <w:color w:val="000000"/>
          <w:sz w:val="24"/>
          <w:szCs w:val="24"/>
        </w:rPr>
        <w:t>技术资料是指合同货物及其相关的设计、制造、监造、检验、验收等文件（包括图纸、各种文字说明、标准）。</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2.</w:t>
      </w:r>
      <w:r>
        <w:rPr>
          <w:rFonts w:hAnsi="宋体" w:hint="eastAsia"/>
          <w:color w:val="000000"/>
          <w:sz w:val="24"/>
          <w:szCs w:val="24"/>
        </w:rPr>
        <w:t>货物内容</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合同包括以下内容：货物名称、型号规格、技术参数、数量（单位）等内容。</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3.</w:t>
      </w:r>
      <w:r>
        <w:rPr>
          <w:rFonts w:hAnsi="宋体" w:hint="eastAsia"/>
          <w:color w:val="000000"/>
          <w:sz w:val="24"/>
          <w:szCs w:val="24"/>
        </w:rPr>
        <w:t>合同价格</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3.1</w:t>
      </w:r>
      <w:r>
        <w:rPr>
          <w:rFonts w:hAnsi="宋体" w:hint="eastAsia"/>
          <w:color w:val="000000"/>
          <w:sz w:val="24"/>
          <w:szCs w:val="24"/>
        </w:rPr>
        <w:t>合同价格即合同总价。</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3.2</w:t>
      </w:r>
      <w:r>
        <w:rPr>
          <w:rFonts w:hAnsi="宋体" w:hint="eastAsia"/>
          <w:color w:val="000000"/>
          <w:sz w:val="24"/>
          <w:szCs w:val="24"/>
        </w:rPr>
        <w:t>合同价格包括合同货物、技术资料、合同货物的税费、运杂费、保险费、包装费、装卸费及与货物有关的供方应纳的税费，所有税费由乙方负担。</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3.3</w:t>
      </w:r>
      <w:r>
        <w:rPr>
          <w:rFonts w:hAnsi="宋体" w:hint="eastAsia"/>
          <w:color w:val="000000"/>
          <w:sz w:val="24"/>
          <w:szCs w:val="24"/>
        </w:rPr>
        <w:t>合同货物单价为不变价。</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4.</w:t>
      </w:r>
      <w:r>
        <w:rPr>
          <w:rFonts w:hAnsi="宋体" w:hint="eastAsia"/>
          <w:color w:val="000000"/>
          <w:sz w:val="24"/>
          <w:szCs w:val="24"/>
        </w:rPr>
        <w:t>转包或分包</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4.1</w:t>
      </w:r>
      <w:r>
        <w:rPr>
          <w:rFonts w:hAnsi="宋体" w:hint="eastAsia"/>
          <w:color w:val="000000"/>
          <w:sz w:val="24"/>
          <w:szCs w:val="24"/>
        </w:rPr>
        <w:t>本合同范围的货物，应由乙方直接供应，不得转让他人供应；</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4.2</w:t>
      </w:r>
      <w:r>
        <w:rPr>
          <w:rFonts w:hAnsi="宋体" w:hint="eastAsia"/>
          <w:color w:val="000000"/>
          <w:sz w:val="24"/>
          <w:szCs w:val="24"/>
        </w:rPr>
        <w:t>非经甲方书面同意，乙方不得将本合同范围的货物全部或部分分包给他人供应；</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4.3</w:t>
      </w:r>
      <w:r>
        <w:rPr>
          <w:rFonts w:hAnsi="宋体" w:hint="eastAsia"/>
          <w:color w:val="000000"/>
          <w:sz w:val="24"/>
          <w:szCs w:val="24"/>
        </w:rPr>
        <w:t>如有转让和未经甲方同意的分包行为，甲方有权解除合同，没收履约保证金并追究乙方的违约责任。</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5.</w:t>
      </w:r>
      <w:r>
        <w:rPr>
          <w:rFonts w:hAnsi="宋体" w:hint="eastAsia"/>
          <w:color w:val="000000"/>
          <w:sz w:val="24"/>
          <w:szCs w:val="24"/>
        </w:rPr>
        <w:t>质量保证及售后服务</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5.1</w:t>
      </w:r>
      <w:r>
        <w:rPr>
          <w:rFonts w:hAnsi="宋体" w:hint="eastAsia"/>
          <w:color w:val="000000"/>
          <w:sz w:val="24"/>
          <w:szCs w:val="24"/>
        </w:rPr>
        <w:t>乙方应按招标文件规定的货物性能、技术要求、质量标准向甲方提供未经使用的</w:t>
      </w:r>
      <w:r>
        <w:rPr>
          <w:rFonts w:hAnsi="宋体" w:hint="eastAsia"/>
          <w:color w:val="000000"/>
          <w:sz w:val="24"/>
          <w:szCs w:val="24"/>
        </w:rPr>
        <w:lastRenderedPageBreak/>
        <w:t>全新产品。</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5.2</w:t>
      </w:r>
      <w:r>
        <w:rPr>
          <w:rFonts w:hAnsi="宋体" w:hint="eastAsia"/>
          <w:color w:val="000000"/>
          <w:sz w:val="24"/>
          <w:szCs w:val="24"/>
        </w:rPr>
        <w:t>乙方提供的货物在质保期内因货物本身的质量问题发生故障，乙方应负责免费更换。对达不到技术要求者，根据实际情况，经双方协商，可按以下办法处理：</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5.2.1</w:t>
      </w:r>
      <w:r>
        <w:rPr>
          <w:rFonts w:hAnsi="宋体" w:hint="eastAsia"/>
          <w:color w:val="000000"/>
          <w:sz w:val="24"/>
          <w:szCs w:val="24"/>
        </w:rPr>
        <w:t>更换：由乙方承担所发生的全部费用。</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5.2.2</w:t>
      </w:r>
      <w:r>
        <w:rPr>
          <w:rFonts w:hAnsi="宋体" w:hint="eastAsia"/>
          <w:color w:val="000000"/>
          <w:sz w:val="24"/>
          <w:szCs w:val="24"/>
        </w:rPr>
        <w:t>贬值处理：由甲乙双方合议定价。</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5.2.3</w:t>
      </w:r>
      <w:r>
        <w:rPr>
          <w:rFonts w:hAnsi="宋体" w:hint="eastAsia"/>
          <w:color w:val="000000"/>
          <w:sz w:val="24"/>
          <w:szCs w:val="24"/>
        </w:rPr>
        <w:t>退货处理：乙方应退还甲方支付的合同款，同时</w:t>
      </w:r>
      <w:proofErr w:type="gramStart"/>
      <w:r>
        <w:rPr>
          <w:rFonts w:hAnsi="宋体" w:hint="eastAsia"/>
          <w:color w:val="000000"/>
          <w:sz w:val="24"/>
          <w:szCs w:val="24"/>
        </w:rPr>
        <w:t>应承担该货物</w:t>
      </w:r>
      <w:proofErr w:type="gramEnd"/>
      <w:r>
        <w:rPr>
          <w:rFonts w:hAnsi="宋体" w:hint="eastAsia"/>
          <w:color w:val="000000"/>
          <w:sz w:val="24"/>
          <w:szCs w:val="24"/>
        </w:rPr>
        <w:t>的直接费用（运输、保险、检验、货款利息及银行手续费等）。</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5.3</w:t>
      </w:r>
      <w:r>
        <w:rPr>
          <w:rFonts w:hAnsi="宋体" w:hint="eastAsia"/>
          <w:color w:val="000000"/>
          <w:sz w:val="24"/>
          <w:szCs w:val="24"/>
        </w:rPr>
        <w:t>如在使用过程中发生质量问题，乙方应按本项目“九、质量保证及售后服务”中的要求处理。</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5.4</w:t>
      </w:r>
      <w:r>
        <w:rPr>
          <w:rFonts w:hAnsi="宋体" w:hint="eastAsia"/>
          <w:color w:val="000000"/>
          <w:sz w:val="24"/>
          <w:szCs w:val="24"/>
        </w:rPr>
        <w:t>在质保期内，乙方应对货物出现的质量及安全问题负责处理解决并承担一切费用。</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 xml:space="preserve">5.5 </w:t>
      </w:r>
      <w:r>
        <w:rPr>
          <w:rFonts w:hAnsi="宋体" w:hint="eastAsia"/>
          <w:color w:val="000000"/>
          <w:sz w:val="24"/>
          <w:szCs w:val="24"/>
        </w:rPr>
        <w:t>如甲方要求乙方提供履约保证金的，履约保证金的收取和退还应按本项目“四、保证金”中的要求处理。</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6.</w:t>
      </w:r>
      <w:r>
        <w:rPr>
          <w:rFonts w:hAnsi="宋体" w:hint="eastAsia"/>
          <w:color w:val="000000"/>
          <w:sz w:val="24"/>
          <w:szCs w:val="24"/>
        </w:rPr>
        <w:t>付款</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6.1</w:t>
      </w:r>
      <w:r>
        <w:rPr>
          <w:rFonts w:hAnsi="宋体" w:hint="eastAsia"/>
          <w:color w:val="000000"/>
          <w:sz w:val="24"/>
          <w:szCs w:val="24"/>
        </w:rPr>
        <w:t>本合同使用货币币制如未作特别说明均为人民币。</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6.2</w:t>
      </w:r>
      <w:r>
        <w:rPr>
          <w:rFonts w:hAnsi="宋体" w:hint="eastAsia"/>
          <w:color w:val="000000"/>
          <w:sz w:val="24"/>
          <w:szCs w:val="24"/>
        </w:rPr>
        <w:t>付款方式：银行转账、现金支票。</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6.3</w:t>
      </w:r>
      <w:r>
        <w:rPr>
          <w:rFonts w:hAnsi="宋体" w:hint="eastAsia"/>
          <w:color w:val="000000"/>
          <w:sz w:val="24"/>
          <w:szCs w:val="24"/>
        </w:rPr>
        <w:t>付款方法：同本项目“七</w:t>
      </w:r>
      <w:r>
        <w:rPr>
          <w:rFonts w:hAnsi="宋体" w:hint="eastAsia"/>
          <w:color w:val="000000"/>
          <w:sz w:val="24"/>
          <w:szCs w:val="24"/>
        </w:rPr>
        <w:t xml:space="preserve"> </w:t>
      </w:r>
      <w:r>
        <w:rPr>
          <w:rFonts w:hAnsi="宋体" w:hint="eastAsia"/>
          <w:color w:val="000000"/>
          <w:sz w:val="24"/>
          <w:szCs w:val="24"/>
        </w:rPr>
        <w:t>付款方式”中关于付款方式的约定。</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7.</w:t>
      </w:r>
      <w:r>
        <w:rPr>
          <w:rFonts w:hAnsi="宋体" w:hint="eastAsia"/>
          <w:color w:val="000000"/>
          <w:sz w:val="24"/>
          <w:szCs w:val="24"/>
        </w:rPr>
        <w:t>检查验收</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7.1</w:t>
      </w:r>
      <w:r>
        <w:rPr>
          <w:rFonts w:hAnsi="宋体" w:hint="eastAsia"/>
          <w:color w:val="000000"/>
          <w:sz w:val="24"/>
          <w:szCs w:val="24"/>
        </w:rPr>
        <w:t>供方应随货物提供合格证和质量证明文件，如是国外进口的货物还须提供入关证明。</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7.2</w:t>
      </w:r>
      <w:r>
        <w:rPr>
          <w:rFonts w:hAnsi="宋体" w:hint="eastAsia"/>
          <w:color w:val="000000"/>
          <w:sz w:val="24"/>
          <w:szCs w:val="24"/>
        </w:rPr>
        <w:t>货物验收</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供方所交货物的各种质量指标不得低于供方提供样品的质量指标（无样品时按供方的投标时提供的“技术文件”执行），售后服务质量要求按照招标文件和投标文件的内容执行。供方交货时，需方可根据需要随机抽取一部分货物送有关权威检测部门检测，如检测不合格，供方负责赔偿需方一切损失。</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7.3</w:t>
      </w:r>
      <w:r>
        <w:rPr>
          <w:rFonts w:hAnsi="宋体" w:hint="eastAsia"/>
          <w:color w:val="000000"/>
          <w:sz w:val="24"/>
          <w:szCs w:val="24"/>
        </w:rPr>
        <w:t>货物验收报告应由需方、供方经办人签字，并加盖双方公章，以此作为支付凭据。</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8.</w:t>
      </w:r>
      <w:r>
        <w:rPr>
          <w:rFonts w:hAnsi="宋体" w:hint="eastAsia"/>
          <w:color w:val="000000"/>
          <w:sz w:val="24"/>
          <w:szCs w:val="24"/>
        </w:rPr>
        <w:t>索赔</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供方对货物与合同要求不符负有责任，并且需方已于规定交货内和质量保证期内提出索赔，供方应按需方同意的下述一种或多种方法解决索赔事宜。</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8.1</w:t>
      </w:r>
      <w:r>
        <w:rPr>
          <w:rFonts w:hAnsi="宋体" w:hint="eastAsia"/>
          <w:color w:val="000000"/>
          <w:sz w:val="24"/>
          <w:szCs w:val="24"/>
        </w:rPr>
        <w:t>供方同意需方拒收货物并把拒收货物的金额以合同规定的</w:t>
      </w:r>
      <w:proofErr w:type="gramStart"/>
      <w:r>
        <w:rPr>
          <w:rFonts w:hAnsi="宋体" w:hint="eastAsia"/>
          <w:color w:val="000000"/>
          <w:sz w:val="24"/>
          <w:szCs w:val="24"/>
        </w:rPr>
        <w:t>同类货币</w:t>
      </w:r>
      <w:proofErr w:type="gramEnd"/>
      <w:r>
        <w:rPr>
          <w:rFonts w:hAnsi="宋体" w:hint="eastAsia"/>
          <w:color w:val="000000"/>
          <w:sz w:val="24"/>
          <w:szCs w:val="24"/>
        </w:rPr>
        <w:t>付给需方，供方负担发生的一切损失和费用，包括利息、运输和保险费、检验费、仓储和装卸费以及为保管和保护被拒绝货物所需要的其它必要费用。</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8.2</w:t>
      </w:r>
      <w:r>
        <w:rPr>
          <w:rFonts w:hAnsi="宋体" w:hint="eastAsia"/>
          <w:color w:val="000000"/>
          <w:sz w:val="24"/>
          <w:szCs w:val="24"/>
        </w:rPr>
        <w:t>根据货物的</w:t>
      </w:r>
      <w:proofErr w:type="gramStart"/>
      <w:r>
        <w:rPr>
          <w:rFonts w:hAnsi="宋体" w:hint="eastAsia"/>
          <w:color w:val="000000"/>
          <w:sz w:val="24"/>
          <w:szCs w:val="24"/>
        </w:rPr>
        <w:t>疵</w:t>
      </w:r>
      <w:proofErr w:type="gramEnd"/>
      <w:r>
        <w:rPr>
          <w:rFonts w:hAnsi="宋体" w:hint="eastAsia"/>
          <w:color w:val="000000"/>
          <w:sz w:val="24"/>
          <w:szCs w:val="24"/>
        </w:rPr>
        <w:t>劣和受损程度以及需方遭受损失的金额，经双方同意降低货物价格。</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lastRenderedPageBreak/>
        <w:t>9.</w:t>
      </w:r>
      <w:r>
        <w:rPr>
          <w:rFonts w:hAnsi="宋体" w:hint="eastAsia"/>
          <w:color w:val="000000"/>
          <w:sz w:val="24"/>
          <w:szCs w:val="24"/>
        </w:rPr>
        <w:t>知识产权</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甲方在中华人民共和国境内使用乙方提供的货物及服务时免受第三方提出的侵犯其专利权或其它知识产权的起诉。如果第三方提出侵权指控，乙方应承担由此而引起的一切法律责任和费用。</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10.</w:t>
      </w:r>
      <w:r>
        <w:rPr>
          <w:rFonts w:hAnsi="宋体" w:hint="eastAsia"/>
          <w:color w:val="000000"/>
          <w:sz w:val="24"/>
          <w:szCs w:val="24"/>
        </w:rPr>
        <w:t>合同争议的解决</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10.1</w:t>
      </w:r>
      <w:r>
        <w:rPr>
          <w:rFonts w:hAnsi="宋体" w:hint="eastAsia"/>
          <w:color w:val="000000"/>
          <w:sz w:val="24"/>
          <w:szCs w:val="24"/>
        </w:rPr>
        <w:t>当事人友好协商达成一致</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10.2</w:t>
      </w:r>
      <w:r>
        <w:rPr>
          <w:rFonts w:hAnsi="宋体" w:hint="eastAsia"/>
          <w:color w:val="000000"/>
          <w:sz w:val="24"/>
          <w:szCs w:val="24"/>
        </w:rPr>
        <w:t>在</w:t>
      </w:r>
      <w:r>
        <w:rPr>
          <w:rFonts w:hAnsi="宋体" w:hint="eastAsia"/>
          <w:color w:val="000000"/>
          <w:sz w:val="24"/>
          <w:szCs w:val="24"/>
        </w:rPr>
        <w:t>60</w:t>
      </w:r>
      <w:r>
        <w:rPr>
          <w:rFonts w:hAnsi="宋体" w:hint="eastAsia"/>
          <w:color w:val="000000"/>
          <w:sz w:val="24"/>
          <w:szCs w:val="24"/>
        </w:rPr>
        <w:t>天内当事人协商不能达成协议的，可提请采购</w:t>
      </w:r>
      <w:proofErr w:type="gramStart"/>
      <w:r>
        <w:rPr>
          <w:rFonts w:hAnsi="宋体" w:hint="eastAsia"/>
          <w:color w:val="000000"/>
          <w:sz w:val="24"/>
          <w:szCs w:val="24"/>
        </w:rPr>
        <w:t>人当地</w:t>
      </w:r>
      <w:proofErr w:type="gramEnd"/>
      <w:r>
        <w:rPr>
          <w:rFonts w:hAnsi="宋体" w:hint="eastAsia"/>
          <w:color w:val="000000"/>
          <w:sz w:val="24"/>
          <w:szCs w:val="24"/>
        </w:rPr>
        <w:t>仲裁机构仲裁。</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11.</w:t>
      </w:r>
      <w:r>
        <w:rPr>
          <w:rFonts w:hAnsi="宋体" w:hint="eastAsia"/>
          <w:color w:val="000000"/>
          <w:sz w:val="24"/>
          <w:szCs w:val="24"/>
        </w:rPr>
        <w:t>违约责任</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按《中华人民共和国民法典》、《中华人民共和国政府采购法》有关条款，或由供需双方约定。</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12.</w:t>
      </w:r>
      <w:r>
        <w:rPr>
          <w:rFonts w:hAnsi="宋体" w:hint="eastAsia"/>
          <w:color w:val="000000"/>
          <w:sz w:val="24"/>
          <w:szCs w:val="24"/>
        </w:rPr>
        <w:t>合同生效及其它</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12.1</w:t>
      </w:r>
      <w:r>
        <w:rPr>
          <w:rFonts w:hAnsi="宋体" w:hint="eastAsia"/>
          <w:color w:val="000000"/>
          <w:sz w:val="24"/>
          <w:szCs w:val="24"/>
        </w:rPr>
        <w:t>合同生效及其效力应符合《中华人民共和国民法典》有关规定。</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12.2</w:t>
      </w:r>
      <w:r>
        <w:rPr>
          <w:rFonts w:hAnsi="宋体" w:hint="eastAsia"/>
          <w:color w:val="000000"/>
          <w:sz w:val="24"/>
          <w:szCs w:val="24"/>
        </w:rPr>
        <w:t>合同应经当事人法定代表人或委托代理人签字，加盖双方合同专用章或公章。</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12.3</w:t>
      </w:r>
      <w:r>
        <w:rPr>
          <w:rFonts w:hAnsi="宋体" w:hint="eastAsia"/>
          <w:color w:val="000000"/>
          <w:sz w:val="24"/>
          <w:szCs w:val="24"/>
        </w:rPr>
        <w:t>合同所包括附件，是合同不可分割的一部分，具有同等法律效力。</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12.4</w:t>
      </w:r>
      <w:r>
        <w:rPr>
          <w:rFonts w:hAnsi="宋体" w:hint="eastAsia"/>
          <w:color w:val="000000"/>
          <w:sz w:val="24"/>
          <w:szCs w:val="24"/>
        </w:rPr>
        <w:t>合同需提供担保的，按《中华人民共和国民法典》规定执行。</w:t>
      </w:r>
    </w:p>
    <w:p w:rsidR="00E8639D" w:rsidRDefault="005C623B">
      <w:pPr>
        <w:pStyle w:val="20"/>
        <w:spacing w:line="440" w:lineRule="exact"/>
        <w:ind w:leftChars="228" w:left="479" w:firstLine="0"/>
        <w:rPr>
          <w:rFonts w:hAnsi="宋体"/>
          <w:color w:val="000000"/>
          <w:sz w:val="24"/>
          <w:szCs w:val="24"/>
        </w:rPr>
      </w:pPr>
      <w:r>
        <w:rPr>
          <w:rFonts w:hAnsi="宋体" w:hint="eastAsia"/>
          <w:color w:val="000000"/>
          <w:sz w:val="24"/>
          <w:szCs w:val="24"/>
        </w:rPr>
        <w:t>12.5</w:t>
      </w:r>
      <w:r>
        <w:rPr>
          <w:rFonts w:hAnsi="宋体" w:hint="eastAsia"/>
          <w:color w:val="000000"/>
          <w:sz w:val="24"/>
          <w:szCs w:val="24"/>
        </w:rPr>
        <w:t>本合同条件未尽事宜依照《中华人民共和国民法典》，由供需双方共同协商确定。</w:t>
      </w:r>
    </w:p>
    <w:bookmarkEnd w:id="17"/>
    <w:bookmarkEnd w:id="18"/>
    <w:p w:rsidR="00E8639D" w:rsidRDefault="00E8639D">
      <w:pPr>
        <w:rPr>
          <w:rFonts w:ascii="黑体" w:eastAsia="黑体" w:hAnsi="黑体"/>
        </w:rPr>
      </w:pPr>
    </w:p>
    <w:p w:rsidR="00E8639D" w:rsidRDefault="005C623B">
      <w:pPr>
        <w:rPr>
          <w:rFonts w:ascii="黑体" w:eastAsia="黑体" w:hAnsi="黑体"/>
        </w:rPr>
      </w:pPr>
      <w:r>
        <w:rPr>
          <w:rFonts w:ascii="黑体" w:eastAsia="黑体" w:hAnsi="黑体" w:hint="eastAsia"/>
        </w:rPr>
        <w:br w:type="page"/>
      </w:r>
    </w:p>
    <w:p w:rsidR="00E8639D" w:rsidRDefault="005C623B">
      <w:pPr>
        <w:rPr>
          <w:rFonts w:ascii="黑体" w:eastAsia="黑体" w:hAnsi="黑体"/>
        </w:rPr>
      </w:pPr>
      <w:r>
        <w:rPr>
          <w:rFonts w:ascii="黑体" w:eastAsia="黑体" w:hAnsi="黑体" w:hint="eastAsia"/>
        </w:rPr>
        <w:lastRenderedPageBreak/>
        <w:t>附页：合同格式</w:t>
      </w:r>
    </w:p>
    <w:p w:rsidR="00E8639D" w:rsidRDefault="005C623B">
      <w:pPr>
        <w:spacing w:line="560" w:lineRule="exact"/>
        <w:jc w:val="center"/>
        <w:rPr>
          <w:rFonts w:ascii="方正仿宋_GBK" w:eastAsia="方正仿宋_GBK" w:hAnsi="宋体"/>
          <w:color w:val="000000"/>
          <w:sz w:val="32"/>
          <w:szCs w:val="32"/>
          <w:u w:val="single"/>
        </w:rPr>
      </w:pPr>
      <w:r>
        <w:rPr>
          <w:rFonts w:ascii="方正仿宋_GBK" w:eastAsia="方正仿宋_GBK" w:hAnsi="宋体" w:hint="eastAsia"/>
          <w:color w:val="000000"/>
          <w:sz w:val="32"/>
          <w:szCs w:val="32"/>
        </w:rPr>
        <w:t xml:space="preserve">                            合同编号：</w:t>
      </w:r>
    </w:p>
    <w:p w:rsidR="00E8639D" w:rsidRDefault="005C623B">
      <w:pPr>
        <w:spacing w:line="560" w:lineRule="exact"/>
        <w:jc w:val="center"/>
        <w:rPr>
          <w:rFonts w:ascii="方正仿宋_GBK" w:eastAsia="方正仿宋_GBK" w:hAnsi="宋体"/>
          <w:color w:val="000000"/>
          <w:sz w:val="32"/>
          <w:szCs w:val="32"/>
        </w:rPr>
      </w:pPr>
      <w:r>
        <w:rPr>
          <w:rFonts w:ascii="方正仿宋_GBK" w:eastAsia="方正仿宋_GBK" w:hAnsi="楷体" w:hint="eastAsia"/>
          <w:color w:val="000000"/>
          <w:sz w:val="32"/>
          <w:szCs w:val="32"/>
        </w:rPr>
        <w:sym w:font="Wingdings 2" w:char="00A3"/>
      </w:r>
      <w:r>
        <w:rPr>
          <w:rFonts w:ascii="方正仿宋_GBK" w:eastAsia="方正仿宋_GBK" w:hAnsi="宋体" w:hint="eastAsia"/>
          <w:color w:val="000000"/>
          <w:sz w:val="32"/>
          <w:szCs w:val="32"/>
        </w:rPr>
        <w:t xml:space="preserve">正本      </w:t>
      </w:r>
      <w:r>
        <w:rPr>
          <w:rFonts w:ascii="方正仿宋_GBK" w:eastAsia="方正仿宋_GBK" w:hAnsi="楷体" w:hint="eastAsia"/>
          <w:color w:val="000000"/>
          <w:sz w:val="32"/>
          <w:szCs w:val="32"/>
        </w:rPr>
        <w:sym w:font="Wingdings 2" w:char="00A3"/>
      </w:r>
      <w:r>
        <w:rPr>
          <w:rFonts w:ascii="方正仿宋_GBK" w:eastAsia="方正仿宋_GBK" w:hAnsi="楷体" w:hint="eastAsia"/>
          <w:color w:val="000000"/>
          <w:sz w:val="32"/>
          <w:szCs w:val="32"/>
        </w:rPr>
        <w:t>副本</w:t>
      </w:r>
    </w:p>
    <w:p w:rsidR="00E8639D" w:rsidRDefault="00E8639D">
      <w:pPr>
        <w:spacing w:line="560" w:lineRule="exact"/>
        <w:rPr>
          <w:rFonts w:ascii="方正仿宋_GBK" w:eastAsia="方正仿宋_GBK" w:hAnsi="宋体"/>
          <w:color w:val="000000"/>
          <w:szCs w:val="28"/>
        </w:rPr>
      </w:pPr>
    </w:p>
    <w:p w:rsidR="00E8639D" w:rsidRDefault="00E8639D">
      <w:pPr>
        <w:spacing w:line="560" w:lineRule="exact"/>
        <w:rPr>
          <w:rFonts w:ascii="方正仿宋_GBK" w:eastAsia="方正仿宋_GBK" w:hAnsi="宋体"/>
          <w:color w:val="000000"/>
          <w:szCs w:val="28"/>
        </w:rPr>
      </w:pPr>
    </w:p>
    <w:p w:rsidR="00E8639D" w:rsidRDefault="00E8639D">
      <w:pPr>
        <w:spacing w:line="560" w:lineRule="exact"/>
        <w:rPr>
          <w:rFonts w:ascii="方正仿宋_GBK" w:eastAsia="方正仿宋_GBK" w:hAnsi="宋体"/>
          <w:color w:val="000000"/>
          <w:szCs w:val="28"/>
        </w:rPr>
      </w:pPr>
    </w:p>
    <w:p w:rsidR="00E8639D" w:rsidRDefault="005C623B">
      <w:pPr>
        <w:spacing w:line="900" w:lineRule="exact"/>
        <w:jc w:val="center"/>
        <w:rPr>
          <w:rFonts w:ascii="方正小标宋简体" w:eastAsia="方正小标宋简体" w:hAnsi="楷体"/>
          <w:color w:val="000000"/>
          <w:sz w:val="72"/>
          <w:szCs w:val="72"/>
        </w:rPr>
      </w:pPr>
      <w:r>
        <w:rPr>
          <w:rFonts w:ascii="方正小标宋简体" w:eastAsia="方正小标宋简体" w:hAnsi="楷体" w:hint="eastAsia"/>
          <w:color w:val="000000"/>
          <w:sz w:val="72"/>
          <w:szCs w:val="72"/>
        </w:rPr>
        <w:t>重庆医科大学经济合同</w:t>
      </w:r>
    </w:p>
    <w:p w:rsidR="00E8639D" w:rsidRDefault="00E8639D">
      <w:pPr>
        <w:spacing w:line="640" w:lineRule="exact"/>
        <w:jc w:val="center"/>
        <w:rPr>
          <w:rFonts w:ascii="方正仿宋_GBK" w:eastAsia="方正仿宋_GBK" w:hAnsi="楷体"/>
          <w:color w:val="000000"/>
          <w:szCs w:val="28"/>
        </w:rPr>
      </w:pPr>
    </w:p>
    <w:p w:rsidR="00E8639D" w:rsidRDefault="00E8639D">
      <w:pPr>
        <w:spacing w:line="640" w:lineRule="exact"/>
        <w:rPr>
          <w:rFonts w:ascii="方正仿宋_GBK" w:eastAsia="方正仿宋_GBK" w:hAnsi="楷体"/>
          <w:color w:val="000000"/>
          <w:szCs w:val="28"/>
        </w:rPr>
      </w:pPr>
    </w:p>
    <w:p w:rsidR="00E8639D" w:rsidRDefault="00E8639D">
      <w:pPr>
        <w:spacing w:line="640" w:lineRule="exact"/>
        <w:rPr>
          <w:rFonts w:ascii="方正仿宋_GBK" w:eastAsia="方正仿宋_GBK" w:hAnsi="楷体"/>
          <w:color w:val="000000"/>
          <w:szCs w:val="28"/>
        </w:rPr>
      </w:pPr>
    </w:p>
    <w:p w:rsidR="00E8639D" w:rsidRDefault="00E8639D">
      <w:pPr>
        <w:spacing w:line="640" w:lineRule="exact"/>
        <w:rPr>
          <w:rFonts w:ascii="方正仿宋_GBK" w:eastAsia="方正仿宋_GBK" w:hAnsi="楷体"/>
          <w:color w:val="000000"/>
          <w:szCs w:val="28"/>
        </w:rPr>
      </w:pPr>
    </w:p>
    <w:p w:rsidR="00E8639D" w:rsidRDefault="005C623B">
      <w:pPr>
        <w:spacing w:line="640" w:lineRule="exact"/>
        <w:ind w:firstLineChars="150" w:firstLine="480"/>
        <w:rPr>
          <w:rFonts w:ascii="方正仿宋_GBK" w:eastAsia="方正仿宋_GBK" w:hAnsi="楷体"/>
          <w:color w:val="000000"/>
          <w:sz w:val="32"/>
          <w:szCs w:val="32"/>
        </w:rPr>
      </w:pPr>
      <w:r>
        <w:rPr>
          <w:rFonts w:ascii="方正仿宋_GBK" w:eastAsia="方正仿宋_GBK" w:hAnsi="楷体" w:hint="eastAsia"/>
          <w:color w:val="000000"/>
          <w:sz w:val="32"/>
          <w:szCs w:val="32"/>
        </w:rPr>
        <w:t xml:space="preserve">合同类型：■买卖合同  </w:t>
      </w:r>
      <w:r>
        <w:rPr>
          <w:rFonts w:ascii="方正仿宋_GBK" w:eastAsia="方正仿宋_GBK" w:hAnsi="楷体" w:hint="eastAsia"/>
          <w:color w:val="000000"/>
          <w:sz w:val="32"/>
          <w:szCs w:val="32"/>
        </w:rPr>
        <w:sym w:font="Wingdings 2" w:char="00A3"/>
      </w:r>
      <w:r>
        <w:rPr>
          <w:rFonts w:ascii="方正仿宋_GBK" w:eastAsia="方正仿宋_GBK" w:hAnsi="楷体" w:hint="eastAsia"/>
          <w:color w:val="000000"/>
          <w:sz w:val="32"/>
          <w:szCs w:val="32"/>
        </w:rPr>
        <w:t xml:space="preserve">技术合同 </w:t>
      </w:r>
      <w:r>
        <w:rPr>
          <w:rFonts w:ascii="方正仿宋_GBK" w:eastAsia="方正仿宋_GBK" w:hAnsi="楷体" w:hint="eastAsia"/>
          <w:color w:val="000000"/>
          <w:sz w:val="32"/>
          <w:szCs w:val="32"/>
        </w:rPr>
        <w:sym w:font="Wingdings 2" w:char="00A3"/>
      </w:r>
      <w:r>
        <w:rPr>
          <w:rFonts w:ascii="方正仿宋_GBK" w:eastAsia="方正仿宋_GBK" w:hAnsi="楷体" w:hint="eastAsia"/>
          <w:color w:val="000000"/>
          <w:sz w:val="32"/>
          <w:szCs w:val="32"/>
        </w:rPr>
        <w:t>建设工程合同</w:t>
      </w:r>
    </w:p>
    <w:p w:rsidR="00E8639D" w:rsidRDefault="005C623B">
      <w:pPr>
        <w:spacing w:line="640" w:lineRule="exact"/>
        <w:ind w:firstLineChars="650" w:firstLine="2080"/>
        <w:rPr>
          <w:rFonts w:ascii="方正仿宋_GBK" w:eastAsia="方正仿宋_GBK" w:hAnsi="楷体"/>
          <w:color w:val="000000"/>
          <w:sz w:val="32"/>
          <w:szCs w:val="32"/>
        </w:rPr>
      </w:pPr>
      <w:r>
        <w:rPr>
          <w:rFonts w:ascii="方正仿宋_GBK" w:eastAsia="方正仿宋_GBK" w:hAnsi="楷体" w:hint="eastAsia"/>
          <w:color w:val="000000"/>
          <w:sz w:val="32"/>
          <w:szCs w:val="32"/>
        </w:rPr>
        <w:sym w:font="Wingdings 2" w:char="00A3"/>
      </w:r>
      <w:r>
        <w:rPr>
          <w:rFonts w:ascii="方正仿宋_GBK" w:eastAsia="方正仿宋_GBK" w:hAnsi="楷体" w:hint="eastAsia"/>
          <w:color w:val="000000"/>
          <w:sz w:val="32"/>
          <w:szCs w:val="32"/>
        </w:rPr>
        <w:t xml:space="preserve">委托合同  </w:t>
      </w:r>
      <w:r>
        <w:rPr>
          <w:rFonts w:ascii="方正仿宋_GBK" w:eastAsia="方正仿宋_GBK" w:hAnsi="楷体" w:hint="eastAsia"/>
          <w:color w:val="000000"/>
          <w:sz w:val="32"/>
          <w:szCs w:val="32"/>
        </w:rPr>
        <w:sym w:font="Wingdings 2" w:char="00A3"/>
      </w:r>
      <w:r>
        <w:rPr>
          <w:rFonts w:ascii="方正仿宋_GBK" w:eastAsia="方正仿宋_GBK" w:hAnsi="楷体" w:hint="eastAsia"/>
          <w:color w:val="000000"/>
          <w:sz w:val="32"/>
          <w:szCs w:val="32"/>
        </w:rPr>
        <w:t xml:space="preserve">租赁合同 </w:t>
      </w:r>
      <w:r>
        <w:rPr>
          <w:rFonts w:ascii="方正仿宋_GBK" w:eastAsia="方正仿宋_GBK" w:hAnsi="楷体" w:hint="eastAsia"/>
          <w:color w:val="000000"/>
          <w:sz w:val="32"/>
          <w:szCs w:val="32"/>
        </w:rPr>
        <w:sym w:font="Wingdings 2" w:char="00A3"/>
      </w:r>
      <w:r>
        <w:rPr>
          <w:rFonts w:ascii="方正仿宋_GBK" w:eastAsia="方正仿宋_GBK" w:hAnsi="楷体" w:hint="eastAsia"/>
          <w:color w:val="000000"/>
          <w:sz w:val="32"/>
          <w:szCs w:val="32"/>
        </w:rPr>
        <w:t>承揽合同</w:t>
      </w:r>
    </w:p>
    <w:p w:rsidR="00E8639D" w:rsidRDefault="005C623B">
      <w:pPr>
        <w:spacing w:line="640" w:lineRule="exact"/>
        <w:ind w:firstLineChars="650" w:firstLine="2080"/>
        <w:rPr>
          <w:rFonts w:ascii="方正仿宋_GBK" w:eastAsia="方正仿宋_GBK" w:hAnsi="楷体"/>
          <w:color w:val="000000"/>
          <w:sz w:val="32"/>
          <w:szCs w:val="32"/>
        </w:rPr>
      </w:pPr>
      <w:r>
        <w:rPr>
          <w:rFonts w:ascii="方正仿宋_GBK" w:eastAsia="方正仿宋_GBK" w:hAnsi="楷体" w:hint="eastAsia"/>
          <w:color w:val="000000"/>
          <w:sz w:val="32"/>
          <w:szCs w:val="32"/>
        </w:rPr>
        <w:sym w:font="Wingdings 2" w:char="00A3"/>
      </w:r>
      <w:r>
        <w:rPr>
          <w:rFonts w:ascii="方正仿宋_GBK" w:eastAsia="方正仿宋_GBK" w:hAnsi="楷体" w:hint="eastAsia"/>
          <w:color w:val="000000"/>
          <w:sz w:val="32"/>
          <w:szCs w:val="32"/>
        </w:rPr>
        <w:t xml:space="preserve">赠与合同  </w:t>
      </w:r>
      <w:r>
        <w:rPr>
          <w:rFonts w:ascii="方正仿宋_GBK" w:eastAsia="方正仿宋_GBK" w:hAnsi="楷体" w:hint="eastAsia"/>
          <w:color w:val="000000"/>
          <w:sz w:val="32"/>
          <w:szCs w:val="32"/>
        </w:rPr>
        <w:sym w:font="Wingdings 2" w:char="00A3"/>
      </w:r>
      <w:r>
        <w:rPr>
          <w:rFonts w:ascii="方正仿宋_GBK" w:eastAsia="方正仿宋_GBK" w:hAnsi="楷体" w:hint="eastAsia"/>
          <w:color w:val="000000"/>
          <w:sz w:val="32"/>
          <w:szCs w:val="32"/>
        </w:rPr>
        <w:t xml:space="preserve">运输合同 </w:t>
      </w:r>
      <w:r>
        <w:rPr>
          <w:rFonts w:ascii="方正仿宋_GBK" w:eastAsia="方正仿宋_GBK" w:hAnsi="楷体" w:hint="eastAsia"/>
          <w:color w:val="000000"/>
          <w:sz w:val="32"/>
          <w:szCs w:val="32"/>
        </w:rPr>
        <w:sym w:font="Wingdings 2" w:char="00A3"/>
      </w:r>
      <w:r>
        <w:rPr>
          <w:rFonts w:ascii="方正仿宋_GBK" w:eastAsia="方正仿宋_GBK" w:hAnsi="楷体" w:hint="eastAsia"/>
          <w:color w:val="000000"/>
          <w:sz w:val="32"/>
          <w:szCs w:val="32"/>
        </w:rPr>
        <w:t>物业服务合同</w:t>
      </w:r>
    </w:p>
    <w:p w:rsidR="00E8639D" w:rsidRDefault="005C623B">
      <w:pPr>
        <w:spacing w:line="640" w:lineRule="exact"/>
        <w:ind w:firstLineChars="650" w:firstLine="2080"/>
        <w:rPr>
          <w:rFonts w:ascii="方正仿宋_GBK" w:eastAsia="方正仿宋_GBK" w:hAnsi="楷体"/>
          <w:color w:val="000000"/>
          <w:sz w:val="32"/>
          <w:szCs w:val="32"/>
          <w:u w:val="single"/>
        </w:rPr>
      </w:pPr>
      <w:r>
        <w:rPr>
          <w:rFonts w:ascii="方正仿宋_GBK" w:eastAsia="方正仿宋_GBK" w:hAnsi="楷体" w:hint="eastAsia"/>
          <w:color w:val="000000"/>
          <w:sz w:val="32"/>
          <w:szCs w:val="32"/>
        </w:rPr>
        <w:sym w:font="Wingdings 2" w:char="00A3"/>
      </w:r>
      <w:r>
        <w:rPr>
          <w:rFonts w:ascii="方正仿宋_GBK" w:eastAsia="方正仿宋_GBK" w:hAnsi="楷体" w:hint="eastAsia"/>
          <w:color w:val="000000"/>
          <w:sz w:val="32"/>
          <w:szCs w:val="32"/>
        </w:rPr>
        <w:t>其它典型合同</w:t>
      </w:r>
    </w:p>
    <w:p w:rsidR="00E8639D" w:rsidRDefault="005C623B">
      <w:pPr>
        <w:spacing w:line="640" w:lineRule="exact"/>
        <w:rPr>
          <w:rFonts w:ascii="方正仿宋_GBK" w:eastAsia="方正仿宋_GBK" w:hAnsi="楷体"/>
          <w:color w:val="000000"/>
          <w:sz w:val="32"/>
          <w:szCs w:val="32"/>
        </w:rPr>
      </w:pPr>
      <w:r>
        <w:rPr>
          <w:rFonts w:ascii="方正仿宋_GBK" w:eastAsia="方正仿宋_GBK" w:hAnsi="楷体" w:hint="eastAsia"/>
          <w:color w:val="000000"/>
          <w:sz w:val="32"/>
          <w:szCs w:val="32"/>
        </w:rPr>
        <w:t xml:space="preserve">    合同甲方：重庆医科大学</w:t>
      </w:r>
    </w:p>
    <w:p w:rsidR="00E8639D" w:rsidRDefault="005C623B">
      <w:pPr>
        <w:spacing w:line="640" w:lineRule="exact"/>
        <w:ind w:firstLineChars="200" w:firstLine="640"/>
        <w:rPr>
          <w:rFonts w:ascii="方正仿宋_GBK" w:eastAsia="方正仿宋_GBK" w:hAnsi="楷体"/>
          <w:color w:val="000000"/>
          <w:sz w:val="32"/>
          <w:szCs w:val="32"/>
        </w:rPr>
      </w:pPr>
      <w:r>
        <w:rPr>
          <w:rFonts w:ascii="方正仿宋_GBK" w:eastAsia="方正仿宋_GBK" w:hAnsi="楷体" w:hint="eastAsia"/>
          <w:color w:val="000000"/>
          <w:sz w:val="32"/>
          <w:szCs w:val="32"/>
        </w:rPr>
        <w:t>合同乙方：</w:t>
      </w:r>
    </w:p>
    <w:p w:rsidR="00E8639D" w:rsidRDefault="005C623B">
      <w:pPr>
        <w:spacing w:line="640" w:lineRule="exact"/>
        <w:ind w:firstLineChars="200" w:firstLine="640"/>
        <w:rPr>
          <w:rFonts w:ascii="方正仿宋_GBK" w:eastAsia="方正仿宋_GBK" w:hAnsi="楷体"/>
          <w:color w:val="000000"/>
          <w:sz w:val="32"/>
          <w:szCs w:val="32"/>
        </w:rPr>
      </w:pPr>
      <w:r>
        <w:rPr>
          <w:rFonts w:ascii="方正仿宋_GBK" w:eastAsia="方正仿宋_GBK" w:hAnsi="楷体" w:hint="eastAsia"/>
          <w:color w:val="000000"/>
          <w:sz w:val="32"/>
          <w:szCs w:val="32"/>
        </w:rPr>
        <w:t>合同金额：人民币     元</w:t>
      </w:r>
    </w:p>
    <w:p w:rsidR="00E8639D" w:rsidRDefault="005C623B">
      <w:pPr>
        <w:spacing w:line="640" w:lineRule="exact"/>
        <w:ind w:firstLineChars="200" w:firstLine="640"/>
        <w:rPr>
          <w:rFonts w:ascii="方正仿宋_GBK" w:eastAsia="方正仿宋_GBK" w:hAnsi="楷体"/>
          <w:color w:val="000000"/>
          <w:sz w:val="32"/>
          <w:szCs w:val="32"/>
        </w:rPr>
      </w:pPr>
      <w:r>
        <w:rPr>
          <w:rFonts w:ascii="方正仿宋_GBK" w:eastAsia="方正仿宋_GBK" w:hAnsi="楷体" w:hint="eastAsia"/>
          <w:color w:val="000000"/>
          <w:sz w:val="32"/>
          <w:szCs w:val="32"/>
        </w:rPr>
        <w:t>经费项目：</w:t>
      </w:r>
    </w:p>
    <w:p w:rsidR="00E8639D" w:rsidRDefault="00E8639D">
      <w:pPr>
        <w:spacing w:line="640" w:lineRule="exact"/>
        <w:rPr>
          <w:rFonts w:ascii="方正仿宋_GBK" w:eastAsia="方正仿宋_GBK" w:hAnsi="楷体"/>
          <w:color w:val="000000"/>
          <w:sz w:val="32"/>
          <w:szCs w:val="32"/>
        </w:rPr>
      </w:pPr>
    </w:p>
    <w:p w:rsidR="00E8639D" w:rsidRDefault="005C623B">
      <w:pPr>
        <w:spacing w:line="640" w:lineRule="exact"/>
        <w:jc w:val="center"/>
        <w:rPr>
          <w:rFonts w:ascii="方正仿宋_GBK" w:eastAsia="方正仿宋_GBK" w:hAnsi="楷体"/>
          <w:color w:val="000000"/>
          <w:sz w:val="32"/>
          <w:szCs w:val="32"/>
        </w:rPr>
      </w:pPr>
      <w:r>
        <w:rPr>
          <w:rFonts w:ascii="方正仿宋_GBK" w:eastAsia="方正仿宋_GBK" w:hAnsi="楷体" w:hint="eastAsia"/>
          <w:color w:val="000000"/>
          <w:sz w:val="32"/>
          <w:szCs w:val="32"/>
        </w:rPr>
        <w:t>签订时间：     年   月   日</w:t>
      </w:r>
    </w:p>
    <w:p w:rsidR="00E8639D" w:rsidRDefault="00E8639D">
      <w:pPr>
        <w:rPr>
          <w:rFonts w:ascii="楷体" w:eastAsia="楷体" w:hAnsi="楷体"/>
          <w:color w:val="000000"/>
          <w:sz w:val="36"/>
          <w:szCs w:val="36"/>
        </w:rPr>
      </w:pPr>
    </w:p>
    <w:p w:rsidR="00E8639D" w:rsidRDefault="005C623B">
      <w:pPr>
        <w:jc w:val="center"/>
        <w:rPr>
          <w:rFonts w:ascii="方正仿宋_GBK" w:eastAsia="方正仿宋_GBK" w:hAnsi="楷体"/>
          <w:color w:val="000000"/>
          <w:sz w:val="32"/>
          <w:szCs w:val="32"/>
        </w:rPr>
      </w:pPr>
      <w:r>
        <w:rPr>
          <w:rFonts w:ascii="方正仿宋_GBK" w:eastAsia="方正仿宋_GBK" w:hAnsi="楷体" w:hint="eastAsia"/>
          <w:color w:val="000000"/>
          <w:sz w:val="32"/>
          <w:szCs w:val="32"/>
        </w:rPr>
        <w:t>重庆医科大学财务处 监制</w:t>
      </w:r>
    </w:p>
    <w:p w:rsidR="00E8639D" w:rsidRDefault="00E8639D">
      <w:pPr>
        <w:snapToGrid w:val="0"/>
        <w:spacing w:line="500" w:lineRule="exact"/>
        <w:jc w:val="center"/>
        <w:outlineLvl w:val="0"/>
        <w:rPr>
          <w:rFonts w:ascii="仿宋" w:eastAsia="仿宋" w:hAnsi="仿宋"/>
          <w:color w:val="000000"/>
          <w:sz w:val="44"/>
        </w:rPr>
        <w:sectPr w:rsidR="00E8639D">
          <w:headerReference w:type="default" r:id="rId10"/>
          <w:footerReference w:type="default" r:id="rId11"/>
          <w:pgSz w:w="11905" w:h="16838"/>
          <w:pgMar w:top="1134" w:right="1361" w:bottom="1134" w:left="1361" w:header="850" w:footer="992" w:gutter="0"/>
          <w:cols w:space="0"/>
          <w:docGrid w:type="lines" w:linePitch="312"/>
        </w:sectPr>
      </w:pPr>
    </w:p>
    <w:p w:rsidR="00E8639D" w:rsidRDefault="005C623B">
      <w:pPr>
        <w:spacing w:line="480" w:lineRule="exact"/>
        <w:jc w:val="center"/>
        <w:rPr>
          <w:rFonts w:ascii="仿宋" w:eastAsia="仿宋" w:hAnsi="仿宋"/>
          <w:b/>
          <w:color w:val="000000"/>
          <w:sz w:val="44"/>
        </w:rPr>
      </w:pPr>
      <w:r>
        <w:rPr>
          <w:rFonts w:ascii="仿宋" w:eastAsia="仿宋" w:hAnsi="仿宋" w:hint="eastAsia"/>
          <w:b/>
          <w:color w:val="000000"/>
          <w:sz w:val="44"/>
        </w:rPr>
        <w:lastRenderedPageBreak/>
        <w:t>经济合同</w:t>
      </w:r>
    </w:p>
    <w:p w:rsidR="00E8639D" w:rsidRDefault="005C623B">
      <w:pPr>
        <w:spacing w:line="480" w:lineRule="exact"/>
        <w:jc w:val="center"/>
        <w:rPr>
          <w:rFonts w:ascii="仿宋" w:eastAsia="仿宋" w:hAnsi="仿宋"/>
          <w:color w:val="000000"/>
        </w:rPr>
      </w:pPr>
      <w:r>
        <w:rPr>
          <w:rFonts w:ascii="仿宋" w:eastAsia="仿宋" w:hAnsi="仿宋" w:hint="eastAsia"/>
          <w:color w:val="000000"/>
        </w:rPr>
        <w:t>（项目号：     ）</w:t>
      </w:r>
    </w:p>
    <w:p w:rsidR="00E8639D" w:rsidRDefault="005C623B">
      <w:pPr>
        <w:spacing w:line="480" w:lineRule="exact"/>
        <w:rPr>
          <w:rFonts w:ascii="仿宋" w:eastAsia="仿宋" w:hAnsi="仿宋"/>
          <w:color w:val="000000"/>
          <w:sz w:val="24"/>
        </w:rPr>
      </w:pPr>
      <w:r>
        <w:rPr>
          <w:rFonts w:ascii="仿宋" w:eastAsia="仿宋" w:hAnsi="仿宋" w:hint="eastAsia"/>
          <w:color w:val="000000"/>
          <w:sz w:val="24"/>
        </w:rPr>
        <w:t>甲方（需方、</w:t>
      </w:r>
      <w:r>
        <w:rPr>
          <w:rFonts w:ascii="仿宋" w:eastAsia="仿宋" w:hAnsi="仿宋" w:hint="eastAsia"/>
          <w:bCs/>
          <w:color w:val="000000"/>
          <w:sz w:val="24"/>
        </w:rPr>
        <w:t>采购人</w:t>
      </w:r>
      <w:r>
        <w:rPr>
          <w:rFonts w:ascii="仿宋" w:eastAsia="仿宋" w:hAnsi="仿宋" w:hint="eastAsia"/>
          <w:color w:val="000000"/>
          <w:sz w:val="24"/>
        </w:rPr>
        <w:t>）：</w:t>
      </w:r>
      <w:r>
        <w:rPr>
          <w:rFonts w:ascii="仿宋" w:eastAsia="仿宋" w:hAnsi="仿宋" w:hint="eastAsia"/>
          <w:color w:val="000000"/>
          <w:sz w:val="24"/>
          <w:u w:val="single"/>
        </w:rPr>
        <w:t>_ _重庆医科大学_ _</w:t>
      </w:r>
      <w:r>
        <w:rPr>
          <w:rFonts w:ascii="仿宋" w:eastAsia="仿宋" w:hAnsi="仿宋" w:hint="eastAsia"/>
          <w:color w:val="000000"/>
          <w:sz w:val="24"/>
        </w:rPr>
        <w:t xml:space="preserve">       计价单位：</w:t>
      </w:r>
      <w:r>
        <w:rPr>
          <w:rFonts w:ascii="仿宋" w:eastAsia="仿宋" w:hAnsi="仿宋" w:hint="eastAsia"/>
          <w:color w:val="000000"/>
          <w:sz w:val="24"/>
          <w:u w:val="single"/>
        </w:rPr>
        <w:t>_人民币：元__</w:t>
      </w:r>
    </w:p>
    <w:p w:rsidR="00E8639D" w:rsidRDefault="005C623B">
      <w:pPr>
        <w:spacing w:line="480" w:lineRule="exact"/>
        <w:rPr>
          <w:rFonts w:ascii="仿宋" w:eastAsia="仿宋" w:hAnsi="仿宋"/>
          <w:color w:val="000000"/>
          <w:sz w:val="24"/>
        </w:rPr>
      </w:pPr>
      <w:r>
        <w:rPr>
          <w:rFonts w:ascii="仿宋" w:eastAsia="仿宋" w:hAnsi="仿宋" w:hint="eastAsia"/>
          <w:color w:val="000000"/>
          <w:sz w:val="24"/>
        </w:rPr>
        <w:t>乙方（供方、</w:t>
      </w:r>
      <w:r>
        <w:rPr>
          <w:rFonts w:ascii="仿宋" w:eastAsia="仿宋" w:hAnsi="仿宋" w:hint="eastAsia"/>
          <w:bCs/>
          <w:color w:val="000000"/>
          <w:sz w:val="24"/>
        </w:rPr>
        <w:t>中标人</w:t>
      </w:r>
      <w:r>
        <w:rPr>
          <w:rFonts w:ascii="仿宋" w:eastAsia="仿宋" w:hAnsi="仿宋" w:hint="eastAsia"/>
          <w:color w:val="000000"/>
          <w:sz w:val="24"/>
        </w:rPr>
        <w:t>）：___________________      计量单位：_____________</w:t>
      </w:r>
    </w:p>
    <w:p w:rsidR="00E8639D" w:rsidRDefault="005C623B">
      <w:pPr>
        <w:spacing w:line="480" w:lineRule="exact"/>
        <w:ind w:firstLineChars="200" w:firstLine="420"/>
        <w:rPr>
          <w:rFonts w:ascii="仿宋" w:eastAsia="仿宋" w:hAnsi="仿宋"/>
          <w:color w:val="000000"/>
          <w:szCs w:val="21"/>
        </w:rPr>
      </w:pPr>
      <w:r>
        <w:rPr>
          <w:rFonts w:ascii="仿宋" w:eastAsia="仿宋" w:hAnsi="仿宋" w:hint="eastAsia"/>
          <w:color w:val="000000"/>
          <w:szCs w:val="21"/>
        </w:rPr>
        <w:t>根据《中华人民共和国民法典》《中华人民共和国政府采购法》等法律规定，经双方协商一致，达成以下经济合同：</w:t>
      </w:r>
    </w:p>
    <w:tbl>
      <w:tblPr>
        <w:tblW w:w="10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1741"/>
        <w:gridCol w:w="984"/>
        <w:gridCol w:w="1582"/>
        <w:gridCol w:w="850"/>
        <w:gridCol w:w="1559"/>
        <w:gridCol w:w="1992"/>
      </w:tblGrid>
      <w:tr w:rsidR="00E8639D">
        <w:trPr>
          <w:trHeight w:val="452"/>
          <w:jc w:val="center"/>
        </w:trPr>
        <w:tc>
          <w:tcPr>
            <w:tcW w:w="2088" w:type="dxa"/>
            <w:vAlign w:val="center"/>
          </w:tcPr>
          <w:p w:rsidR="00E8639D" w:rsidRDefault="005C623B">
            <w:pPr>
              <w:spacing w:line="240" w:lineRule="atLeast"/>
              <w:jc w:val="center"/>
              <w:rPr>
                <w:rFonts w:ascii="仿宋" w:eastAsia="仿宋" w:hAnsi="仿宋"/>
                <w:color w:val="000000"/>
                <w:szCs w:val="21"/>
              </w:rPr>
            </w:pPr>
            <w:r>
              <w:rPr>
                <w:rFonts w:ascii="仿宋" w:eastAsia="仿宋" w:hAnsi="仿宋" w:hint="eastAsia"/>
                <w:color w:val="000000"/>
                <w:szCs w:val="21"/>
              </w:rPr>
              <w:t>货物名称</w:t>
            </w:r>
          </w:p>
        </w:tc>
        <w:tc>
          <w:tcPr>
            <w:tcW w:w="1741" w:type="dxa"/>
            <w:vAlign w:val="center"/>
          </w:tcPr>
          <w:p w:rsidR="00E8639D" w:rsidRDefault="005C623B">
            <w:pPr>
              <w:spacing w:line="240" w:lineRule="atLeast"/>
              <w:jc w:val="center"/>
              <w:rPr>
                <w:rFonts w:ascii="仿宋" w:eastAsia="仿宋" w:hAnsi="仿宋"/>
                <w:color w:val="000000"/>
                <w:szCs w:val="21"/>
              </w:rPr>
            </w:pPr>
            <w:r>
              <w:rPr>
                <w:rFonts w:ascii="仿宋" w:eastAsia="仿宋" w:hAnsi="仿宋" w:hint="eastAsia"/>
                <w:color w:val="000000"/>
                <w:szCs w:val="21"/>
              </w:rPr>
              <w:t>规格型号</w:t>
            </w:r>
          </w:p>
        </w:tc>
        <w:tc>
          <w:tcPr>
            <w:tcW w:w="984" w:type="dxa"/>
            <w:vAlign w:val="center"/>
          </w:tcPr>
          <w:p w:rsidR="00E8639D" w:rsidRDefault="005C623B">
            <w:pPr>
              <w:spacing w:line="240" w:lineRule="atLeast"/>
              <w:jc w:val="center"/>
              <w:rPr>
                <w:rFonts w:ascii="仿宋" w:eastAsia="仿宋" w:hAnsi="仿宋"/>
                <w:color w:val="000000"/>
                <w:w w:val="80"/>
                <w:szCs w:val="21"/>
              </w:rPr>
            </w:pPr>
            <w:r>
              <w:rPr>
                <w:rFonts w:ascii="仿宋" w:eastAsia="仿宋" w:hAnsi="仿宋" w:hint="eastAsia"/>
                <w:color w:val="000000"/>
                <w:w w:val="80"/>
                <w:szCs w:val="21"/>
              </w:rPr>
              <w:t>数量/单位</w:t>
            </w:r>
          </w:p>
        </w:tc>
        <w:tc>
          <w:tcPr>
            <w:tcW w:w="1582" w:type="dxa"/>
            <w:vAlign w:val="center"/>
          </w:tcPr>
          <w:p w:rsidR="00E8639D" w:rsidRDefault="005C623B">
            <w:pPr>
              <w:spacing w:line="240" w:lineRule="atLeast"/>
              <w:jc w:val="center"/>
              <w:rPr>
                <w:rFonts w:ascii="仿宋" w:eastAsia="仿宋" w:hAnsi="仿宋"/>
                <w:color w:val="000000"/>
                <w:szCs w:val="21"/>
              </w:rPr>
            </w:pPr>
            <w:r>
              <w:rPr>
                <w:rFonts w:ascii="仿宋" w:eastAsia="仿宋" w:hAnsi="仿宋" w:hint="eastAsia"/>
                <w:color w:val="000000"/>
                <w:szCs w:val="21"/>
              </w:rPr>
              <w:t>单价（不变价）</w:t>
            </w:r>
          </w:p>
        </w:tc>
        <w:tc>
          <w:tcPr>
            <w:tcW w:w="850" w:type="dxa"/>
            <w:vAlign w:val="center"/>
          </w:tcPr>
          <w:p w:rsidR="00E8639D" w:rsidRDefault="005C623B">
            <w:pPr>
              <w:spacing w:line="240" w:lineRule="atLeast"/>
              <w:jc w:val="center"/>
              <w:rPr>
                <w:rFonts w:ascii="仿宋" w:eastAsia="仿宋" w:hAnsi="仿宋"/>
                <w:color w:val="000000"/>
                <w:szCs w:val="21"/>
              </w:rPr>
            </w:pPr>
            <w:r>
              <w:rPr>
                <w:rFonts w:ascii="仿宋" w:eastAsia="仿宋" w:hAnsi="仿宋" w:hint="eastAsia"/>
                <w:color w:val="000000"/>
                <w:szCs w:val="21"/>
              </w:rPr>
              <w:t>总价</w:t>
            </w:r>
          </w:p>
        </w:tc>
        <w:tc>
          <w:tcPr>
            <w:tcW w:w="1559" w:type="dxa"/>
            <w:vAlign w:val="center"/>
          </w:tcPr>
          <w:p w:rsidR="00E8639D" w:rsidRDefault="005C623B">
            <w:pPr>
              <w:spacing w:line="240" w:lineRule="atLeast"/>
              <w:jc w:val="center"/>
              <w:rPr>
                <w:rFonts w:ascii="仿宋" w:eastAsia="仿宋" w:hAnsi="仿宋"/>
                <w:color w:val="000000"/>
                <w:szCs w:val="21"/>
              </w:rPr>
            </w:pPr>
            <w:r>
              <w:rPr>
                <w:rFonts w:ascii="仿宋" w:eastAsia="仿宋" w:hAnsi="仿宋" w:hint="eastAsia"/>
                <w:color w:val="000000"/>
                <w:szCs w:val="21"/>
              </w:rPr>
              <w:t>交货时间</w:t>
            </w:r>
          </w:p>
          <w:p w:rsidR="00E8639D" w:rsidRDefault="005C623B">
            <w:pPr>
              <w:spacing w:line="240" w:lineRule="atLeast"/>
              <w:jc w:val="center"/>
              <w:rPr>
                <w:rFonts w:ascii="仿宋" w:eastAsia="仿宋" w:hAnsi="仿宋"/>
                <w:color w:val="000000"/>
                <w:szCs w:val="21"/>
              </w:rPr>
            </w:pPr>
            <w:r>
              <w:rPr>
                <w:rFonts w:ascii="仿宋" w:eastAsia="仿宋" w:hAnsi="仿宋" w:hint="eastAsia"/>
                <w:color w:val="000000"/>
                <w:szCs w:val="21"/>
              </w:rPr>
              <w:t>（履行时间）</w:t>
            </w:r>
          </w:p>
        </w:tc>
        <w:tc>
          <w:tcPr>
            <w:tcW w:w="1992" w:type="dxa"/>
            <w:vAlign w:val="center"/>
          </w:tcPr>
          <w:p w:rsidR="00E8639D" w:rsidRDefault="005C623B">
            <w:pPr>
              <w:spacing w:line="240" w:lineRule="atLeast"/>
              <w:jc w:val="center"/>
              <w:rPr>
                <w:rFonts w:ascii="仿宋" w:eastAsia="仿宋" w:hAnsi="仿宋"/>
                <w:color w:val="000000"/>
                <w:szCs w:val="21"/>
              </w:rPr>
            </w:pPr>
            <w:r>
              <w:rPr>
                <w:rFonts w:ascii="仿宋" w:eastAsia="仿宋" w:hAnsi="仿宋" w:hint="eastAsia"/>
                <w:color w:val="000000"/>
                <w:szCs w:val="21"/>
              </w:rPr>
              <w:t>交货地点</w:t>
            </w:r>
          </w:p>
          <w:p w:rsidR="00E8639D" w:rsidRDefault="005C623B">
            <w:pPr>
              <w:spacing w:line="240" w:lineRule="atLeast"/>
              <w:jc w:val="center"/>
              <w:rPr>
                <w:rFonts w:ascii="仿宋" w:eastAsia="仿宋" w:hAnsi="仿宋"/>
                <w:color w:val="000000"/>
                <w:szCs w:val="21"/>
              </w:rPr>
            </w:pPr>
            <w:r>
              <w:rPr>
                <w:rFonts w:ascii="仿宋" w:eastAsia="仿宋" w:hAnsi="仿宋" w:hint="eastAsia"/>
                <w:color w:val="000000"/>
                <w:szCs w:val="21"/>
              </w:rPr>
              <w:t>（履行地点）</w:t>
            </w:r>
          </w:p>
        </w:tc>
      </w:tr>
      <w:tr w:rsidR="00E8639D">
        <w:trPr>
          <w:jc w:val="center"/>
        </w:trPr>
        <w:tc>
          <w:tcPr>
            <w:tcW w:w="2088" w:type="dxa"/>
            <w:vAlign w:val="center"/>
          </w:tcPr>
          <w:p w:rsidR="00E8639D" w:rsidRDefault="00E8639D">
            <w:pPr>
              <w:spacing w:line="240" w:lineRule="atLeast"/>
              <w:jc w:val="center"/>
              <w:rPr>
                <w:rFonts w:ascii="仿宋" w:eastAsia="仿宋" w:hAnsi="仿宋"/>
                <w:color w:val="000000"/>
                <w:szCs w:val="21"/>
              </w:rPr>
            </w:pPr>
          </w:p>
        </w:tc>
        <w:tc>
          <w:tcPr>
            <w:tcW w:w="1741" w:type="dxa"/>
            <w:vAlign w:val="center"/>
          </w:tcPr>
          <w:p w:rsidR="00E8639D" w:rsidRDefault="00E8639D">
            <w:pPr>
              <w:spacing w:line="240" w:lineRule="atLeast"/>
              <w:jc w:val="center"/>
              <w:rPr>
                <w:rFonts w:ascii="仿宋" w:eastAsia="仿宋" w:hAnsi="仿宋"/>
                <w:color w:val="000000"/>
                <w:szCs w:val="21"/>
              </w:rPr>
            </w:pPr>
          </w:p>
        </w:tc>
        <w:tc>
          <w:tcPr>
            <w:tcW w:w="984" w:type="dxa"/>
            <w:vAlign w:val="center"/>
          </w:tcPr>
          <w:p w:rsidR="00E8639D" w:rsidRDefault="00E8639D">
            <w:pPr>
              <w:spacing w:line="240" w:lineRule="atLeast"/>
              <w:jc w:val="center"/>
              <w:rPr>
                <w:rFonts w:ascii="仿宋" w:eastAsia="仿宋" w:hAnsi="仿宋"/>
                <w:color w:val="000000"/>
                <w:szCs w:val="21"/>
              </w:rPr>
            </w:pPr>
          </w:p>
        </w:tc>
        <w:tc>
          <w:tcPr>
            <w:tcW w:w="1582" w:type="dxa"/>
            <w:vAlign w:val="center"/>
          </w:tcPr>
          <w:p w:rsidR="00E8639D" w:rsidRDefault="00E8639D">
            <w:pPr>
              <w:spacing w:line="240" w:lineRule="atLeast"/>
              <w:jc w:val="center"/>
              <w:rPr>
                <w:rFonts w:ascii="仿宋" w:eastAsia="仿宋" w:hAnsi="仿宋"/>
                <w:color w:val="000000"/>
                <w:szCs w:val="21"/>
              </w:rPr>
            </w:pPr>
          </w:p>
        </w:tc>
        <w:tc>
          <w:tcPr>
            <w:tcW w:w="850" w:type="dxa"/>
            <w:vAlign w:val="center"/>
          </w:tcPr>
          <w:p w:rsidR="00E8639D" w:rsidRDefault="00E8639D">
            <w:pPr>
              <w:spacing w:line="240" w:lineRule="atLeast"/>
              <w:jc w:val="center"/>
              <w:rPr>
                <w:rFonts w:ascii="仿宋" w:eastAsia="仿宋" w:hAnsi="仿宋"/>
                <w:color w:val="000000"/>
                <w:szCs w:val="21"/>
              </w:rPr>
            </w:pPr>
          </w:p>
        </w:tc>
        <w:tc>
          <w:tcPr>
            <w:tcW w:w="1559" w:type="dxa"/>
            <w:vAlign w:val="center"/>
          </w:tcPr>
          <w:p w:rsidR="00E8639D" w:rsidRDefault="00E8639D">
            <w:pPr>
              <w:spacing w:line="240" w:lineRule="atLeast"/>
              <w:jc w:val="center"/>
              <w:rPr>
                <w:rFonts w:ascii="仿宋" w:eastAsia="仿宋" w:hAnsi="仿宋"/>
                <w:color w:val="000000"/>
                <w:szCs w:val="21"/>
              </w:rPr>
            </w:pPr>
          </w:p>
        </w:tc>
        <w:tc>
          <w:tcPr>
            <w:tcW w:w="1992" w:type="dxa"/>
            <w:vAlign w:val="center"/>
          </w:tcPr>
          <w:p w:rsidR="00E8639D" w:rsidRDefault="005C623B">
            <w:pPr>
              <w:spacing w:line="240" w:lineRule="atLeast"/>
              <w:jc w:val="center"/>
              <w:rPr>
                <w:rFonts w:ascii="仿宋" w:eastAsia="仿宋" w:hAnsi="仿宋"/>
                <w:color w:val="000000"/>
                <w:szCs w:val="21"/>
              </w:rPr>
            </w:pPr>
            <w:r>
              <w:rPr>
                <w:rFonts w:ascii="仿宋" w:eastAsia="仿宋" w:hAnsi="仿宋" w:hint="eastAsia"/>
                <w:color w:val="000000"/>
                <w:szCs w:val="21"/>
              </w:rPr>
              <w:t>重庆医科大学用户单位指定地点</w:t>
            </w:r>
          </w:p>
        </w:tc>
      </w:tr>
      <w:tr w:rsidR="00E8639D">
        <w:trPr>
          <w:cantSplit/>
          <w:trHeight w:val="1268"/>
          <w:jc w:val="center"/>
        </w:trPr>
        <w:tc>
          <w:tcPr>
            <w:tcW w:w="10796" w:type="dxa"/>
            <w:gridSpan w:val="7"/>
            <w:vAlign w:val="center"/>
          </w:tcPr>
          <w:p w:rsidR="00E8639D" w:rsidRDefault="005C623B">
            <w:pPr>
              <w:spacing w:line="240" w:lineRule="atLeast"/>
              <w:rPr>
                <w:rFonts w:ascii="仿宋" w:eastAsia="仿宋" w:hAnsi="仿宋"/>
                <w:color w:val="000000"/>
                <w:szCs w:val="21"/>
              </w:rPr>
            </w:pPr>
            <w:r>
              <w:rPr>
                <w:rFonts w:ascii="仿宋" w:eastAsia="仿宋" w:hAnsi="仿宋" w:hint="eastAsia"/>
                <w:color w:val="000000"/>
                <w:szCs w:val="21"/>
              </w:rPr>
              <w:t>合同总价（含税）：人民币       元（大写：       圆整）</w:t>
            </w:r>
          </w:p>
          <w:p w:rsidR="00E8639D" w:rsidRDefault="005C623B">
            <w:pPr>
              <w:spacing w:line="240" w:lineRule="atLeast"/>
              <w:jc w:val="left"/>
              <w:rPr>
                <w:rFonts w:ascii="仿宋" w:eastAsia="仿宋" w:hAnsi="仿宋"/>
                <w:color w:val="000000"/>
                <w:szCs w:val="21"/>
              </w:rPr>
            </w:pPr>
            <w:r>
              <w:rPr>
                <w:rFonts w:ascii="仿宋" w:eastAsia="仿宋" w:hAnsi="仿宋" w:hint="eastAsia"/>
                <w:color w:val="000000"/>
                <w:szCs w:val="21"/>
              </w:rPr>
              <w:t>备注：</w:t>
            </w:r>
          </w:p>
          <w:p w:rsidR="00E8639D" w:rsidRDefault="005C623B">
            <w:pPr>
              <w:spacing w:line="240" w:lineRule="atLeast"/>
              <w:jc w:val="left"/>
              <w:rPr>
                <w:rFonts w:ascii="仿宋" w:eastAsia="仿宋" w:hAnsi="仿宋"/>
                <w:color w:val="000000"/>
                <w:szCs w:val="21"/>
              </w:rPr>
            </w:pPr>
            <w:r>
              <w:rPr>
                <w:rFonts w:ascii="仿宋" w:eastAsia="仿宋" w:hAnsi="仿宋" w:hint="eastAsia"/>
                <w:color w:val="000000"/>
                <w:szCs w:val="21"/>
              </w:rPr>
              <w:t>1.本项目为“交钥匙工程”，上述合同总价为“包干价”，包括但不限于：乙方为履行合同所需的货款、技术资料费、安装调试费、培训费、运输费、保险费、包装费、装卸费及所有税费。乙方投标时已充分考虑到所有费用，甲方后续</w:t>
            </w:r>
            <w:proofErr w:type="gramStart"/>
            <w:r>
              <w:rPr>
                <w:rFonts w:ascii="仿宋" w:eastAsia="仿宋" w:hAnsi="仿宋" w:hint="eastAsia"/>
                <w:color w:val="000000"/>
                <w:szCs w:val="21"/>
              </w:rPr>
              <w:t>不</w:t>
            </w:r>
            <w:proofErr w:type="gramEnd"/>
            <w:r>
              <w:rPr>
                <w:rFonts w:ascii="仿宋" w:eastAsia="仿宋" w:hAnsi="仿宋" w:hint="eastAsia"/>
                <w:color w:val="000000"/>
                <w:szCs w:val="21"/>
              </w:rPr>
              <w:t>额外支付任何费用。</w:t>
            </w:r>
          </w:p>
          <w:p w:rsidR="00E8639D" w:rsidRDefault="005C623B">
            <w:pPr>
              <w:spacing w:line="240" w:lineRule="atLeast"/>
              <w:rPr>
                <w:rFonts w:ascii="仿宋" w:eastAsia="仿宋" w:hAnsi="仿宋"/>
                <w:color w:val="000000"/>
                <w:szCs w:val="21"/>
              </w:rPr>
            </w:pPr>
            <w:r>
              <w:rPr>
                <w:rFonts w:ascii="仿宋" w:eastAsia="仿宋" w:hAnsi="仿宋" w:hint="eastAsia"/>
                <w:color w:val="000000"/>
                <w:szCs w:val="21"/>
              </w:rPr>
              <w:t>2. 本合同商务参数详见附件1，技术参数详见附件2。甲方用户单位已逐页确认，符合其采购需求。</w:t>
            </w:r>
          </w:p>
          <w:p w:rsidR="00E8639D" w:rsidRDefault="005C623B">
            <w:pPr>
              <w:spacing w:line="240" w:lineRule="atLeast"/>
              <w:rPr>
                <w:rFonts w:ascii="仿宋" w:eastAsia="仿宋" w:hAnsi="仿宋"/>
                <w:color w:val="000000"/>
                <w:szCs w:val="21"/>
              </w:rPr>
            </w:pPr>
            <w:r>
              <w:rPr>
                <w:rFonts w:ascii="仿宋" w:eastAsia="仿宋" w:hAnsi="仿宋" w:hint="eastAsia"/>
                <w:color w:val="000000"/>
                <w:szCs w:val="21"/>
              </w:rPr>
              <w:t>3. 税率：乙方承诺，严格依照国家税务管理部门的要求向甲方开具等额有效的发票并依法纳税。</w:t>
            </w:r>
          </w:p>
        </w:tc>
      </w:tr>
      <w:tr w:rsidR="00E8639D">
        <w:trPr>
          <w:cantSplit/>
          <w:trHeight w:val="7781"/>
          <w:jc w:val="center"/>
        </w:trPr>
        <w:tc>
          <w:tcPr>
            <w:tcW w:w="10796" w:type="dxa"/>
            <w:gridSpan w:val="7"/>
            <w:vAlign w:val="center"/>
          </w:tcPr>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lastRenderedPageBreak/>
              <w:t>一、质量要求和技术标准。乙方提供的商品必须是全新的（按招标文件规定的货物性能、技术要求、质量标准），完全符合国家有关技术标准。乙方的质量保证及售后服务承诺如下：</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一）质保期限：年。自验收合格且通过安装调试之日起计算。采购货物属于国家规定“三包”范围的，其产品质量保证期不得低于“三包”规定；乙方质量保证期承诺优于国家“三包”规定的，按乙方实际承诺执行。</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（二）保修范围：上述列表所示的所有货物均属保修范围。质保期限内，乙方应当对甲方正常使用中、非人为原因、基于不可抗力出现质量及安全问题的货物，负责处理解决并承担一切费用。</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（三）服务措施：</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1. 质保期限内，乙方提供的货物因货物本身的质量问题发生故障，乙方应负责免费更换。对达不到技术要求者，甲方可根据实际情况，选择按以下第</w:t>
            </w:r>
            <w:r>
              <w:rPr>
                <w:rFonts w:ascii="仿宋" w:eastAsia="仿宋" w:hAnsi="仿宋" w:hint="eastAsia"/>
                <w:color w:val="000000"/>
                <w:szCs w:val="21"/>
                <w:u w:val="single"/>
              </w:rPr>
              <w:t xml:space="preserve"> （1） </w:t>
            </w:r>
            <w:r>
              <w:rPr>
                <w:rFonts w:ascii="仿宋" w:eastAsia="仿宋" w:hAnsi="仿宋" w:hint="eastAsia"/>
                <w:color w:val="000000"/>
                <w:szCs w:val="21"/>
              </w:rPr>
              <w:t>类办法处理：</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（1）更换：由乙方承担所发生的全部费用。</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（2）退货处理：乙方应退还甲方支付的全部合同款，同时</w:t>
            </w:r>
            <w:proofErr w:type="gramStart"/>
            <w:r>
              <w:rPr>
                <w:rFonts w:ascii="仿宋" w:eastAsia="仿宋" w:hAnsi="仿宋" w:hint="eastAsia"/>
                <w:color w:val="000000"/>
                <w:szCs w:val="21"/>
              </w:rPr>
              <w:t>应承担该货物</w:t>
            </w:r>
            <w:proofErr w:type="gramEnd"/>
            <w:r>
              <w:rPr>
                <w:rFonts w:ascii="仿宋" w:eastAsia="仿宋" w:hAnsi="仿宋" w:hint="eastAsia"/>
                <w:color w:val="000000"/>
                <w:szCs w:val="21"/>
              </w:rPr>
              <w:t>的直接费用（运输、保险、检验、货款利息及银行手续费等）。</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2. 质保期限内，乙方应当及时采取以下措施，并承担所有费用：</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（1）电话或网络在线咨询：甲方用户单位求助时，乙方应当立即响应，提供相关的技术支持，帮助用户单位迅速解决问题。</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2）上门服务：当不能解决产品问题时，乙方应当在24小时内到达甲方现场处置，确保产品正常工作；到达后，无法在8小时内解决的，应当在24小时内提供符合质量标准且确保正常工作的备用品，协助甲方用户单位正常开展科研教学工作。</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（3）技术升级：在质保期内，如果乙方和制造商的产品技术升级，乙方应及时通知甲方，如甲方有相应要求，乙方和制造商应对甲方进行升级服务。</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 xml:space="preserve">（四）质保期后服务： </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1. 继续提供或网络在线咨询；乙方接到甲方的求助后应当立即响应，提供技术咨询服务。</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2. 继续提供上门服务：在无法解决时，乙方应当于24小时内到达甲方现场处置。若为甲方维修维护过程中产生零配件及服务费用，乙方应当按成本价及</w:t>
            </w:r>
            <w:proofErr w:type="gramStart"/>
            <w:r>
              <w:rPr>
                <w:rFonts w:ascii="仿宋" w:eastAsia="仿宋" w:hAnsi="仿宋" w:hint="eastAsia"/>
                <w:color w:val="000000"/>
                <w:szCs w:val="21"/>
              </w:rPr>
              <w:t>最惠价</w:t>
            </w:r>
            <w:proofErr w:type="gramEnd"/>
            <w:r>
              <w:rPr>
                <w:rFonts w:ascii="仿宋" w:eastAsia="仿宋" w:hAnsi="仿宋" w:hint="eastAsia"/>
                <w:color w:val="000000"/>
                <w:szCs w:val="21"/>
              </w:rPr>
              <w:t>据实收取原厂零配件费、服务费；若甲方需要添购，乙方应当依法与甲方另行达成补充协议。</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3. 继续提供技术升级：乙方向甲方交付货物所附随的所有软件，乙方终身提供免费维护、升级服务。</w:t>
            </w:r>
          </w:p>
        </w:tc>
      </w:tr>
      <w:tr w:rsidR="00E8639D">
        <w:trPr>
          <w:cantSplit/>
          <w:trHeight w:val="913"/>
          <w:jc w:val="center"/>
        </w:trPr>
        <w:tc>
          <w:tcPr>
            <w:tcW w:w="10796" w:type="dxa"/>
            <w:gridSpan w:val="7"/>
          </w:tcPr>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二、随机备品、附件、工具数量及供应方法：</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货物所附的备件、产品使用说明书、技术资料及配套工具应当随货物主体一次性交付至甲方，由甲方用户单位统一保管。</w:t>
            </w:r>
          </w:p>
        </w:tc>
      </w:tr>
      <w:tr w:rsidR="00E8639D">
        <w:trPr>
          <w:cantSplit/>
          <w:trHeight w:val="751"/>
          <w:jc w:val="center"/>
        </w:trPr>
        <w:tc>
          <w:tcPr>
            <w:tcW w:w="10796" w:type="dxa"/>
            <w:gridSpan w:val="7"/>
          </w:tcPr>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三、交提货方式：</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一）本合同范围的货物，应由乙方直接供应，不得转让他人供应；非经甲方书面同意，乙方不得将本合同范围的货物全部或部分分包给他人供应；如有转让和未经甲方书面同意的分包行为，甲方有权解除合同，没收履约保证金并追究乙方的违约责任。</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（二）乙方应当在内（履行时间），将货物交付至甲方用户单位指定地点并完成安装调试。</w:t>
            </w:r>
          </w:p>
        </w:tc>
      </w:tr>
      <w:tr w:rsidR="00E8639D">
        <w:trPr>
          <w:trHeight w:val="1132"/>
          <w:jc w:val="center"/>
        </w:trPr>
        <w:tc>
          <w:tcPr>
            <w:tcW w:w="10796" w:type="dxa"/>
            <w:gridSpan w:val="7"/>
          </w:tcPr>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四、验收标准、方法：</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（一）交付货物时，乙方应与甲方用户单位人员当面开箱，共同清点、检查外观，</w:t>
            </w:r>
            <w:proofErr w:type="gramStart"/>
            <w:r>
              <w:rPr>
                <w:rFonts w:ascii="仿宋" w:eastAsia="仿宋" w:hAnsi="仿宋" w:hint="eastAsia"/>
                <w:color w:val="000000"/>
                <w:szCs w:val="21"/>
              </w:rPr>
              <w:t>作出</w:t>
            </w:r>
            <w:proofErr w:type="gramEnd"/>
            <w:r>
              <w:rPr>
                <w:rFonts w:ascii="仿宋" w:eastAsia="仿宋" w:hAnsi="仿宋" w:hint="eastAsia"/>
                <w:color w:val="000000"/>
                <w:szCs w:val="21"/>
              </w:rPr>
              <w:t>开箱记录，双方签字确认。乙方应当保证货物到达用户所在地完好无损，如有缺漏、损坏，由乙方负责调换、补齐或赔偿。</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（二）乙方应随货物提供合格证、质量证明文件、检验报告等资料。乙方应提供完备的技术资料、装箱单和合格证等，并派遣专业技术人员进行现场安装调试。验收合格条件如下：</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1设备品种、规格、数量、技术参数以及商品品牌、制造商等与采购合同一致，性能指标达到规定的标准。</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2.货物技术资料、装箱单、合格证等资料齐全。</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3.在规定时间内完成交货并验收，并经甲方确认。</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三）乙方所交货物的质量指标不得低于甲方招标文件要求、乙方提供样品的质量指标、乙方承诺的质量指标或有关国家标准（标准不一致的，以高标准计）；售后服务质量要求，按招标文件和投标文件的内容执行。乙方交货时，甲方可根据需要随机抽取一部分货物送有关权威检测部门检测；如检测不合格，乙方应承担甲方所支出的检</w:t>
            </w:r>
            <w:r>
              <w:rPr>
                <w:rFonts w:ascii="仿宋" w:eastAsia="仿宋" w:hAnsi="仿宋" w:hint="eastAsia"/>
                <w:color w:val="000000"/>
                <w:szCs w:val="21"/>
              </w:rPr>
              <w:lastRenderedPageBreak/>
              <w:t>测费用并向甲方赔偿一切损失。乙方所交货物若未达到采购文件要求，且对甲方造成损失的，由乙方承担一切责任，并赔偿所造成的损失。</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（四）大型或者复杂的政府采购产品项目，甲方可邀请国家认可的质量检测机构参加验收工作。</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（五）甲方需要制造商对乙方交付的产品（包括质量、技术参数等）进行确认的，制造商应予以配合，并出具书面意见。</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（六）如验收不合格，甲方有权解除本合同，并没收履约保证金；乙方应当赔偿甲方一切损失，并返还甲方已支付的全部合同款，并接受被全市通报、被取消两年政府采购供应商资格的处理结果。</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（七）甲方对乙方交付货物的</w:t>
            </w:r>
            <w:proofErr w:type="gramStart"/>
            <w:r>
              <w:rPr>
                <w:rFonts w:ascii="仿宋" w:eastAsia="仿宋" w:hAnsi="仿宋" w:hint="eastAsia"/>
                <w:color w:val="000000"/>
                <w:szCs w:val="21"/>
              </w:rPr>
              <w:t>验收仅</w:t>
            </w:r>
            <w:proofErr w:type="gramEnd"/>
            <w:r>
              <w:rPr>
                <w:rFonts w:ascii="仿宋" w:eastAsia="仿宋" w:hAnsi="仿宋" w:hint="eastAsia"/>
                <w:color w:val="000000"/>
                <w:szCs w:val="21"/>
              </w:rPr>
              <w:t>为表面验收，验收合格</w:t>
            </w:r>
            <w:proofErr w:type="gramStart"/>
            <w:r>
              <w:rPr>
                <w:rFonts w:ascii="仿宋" w:eastAsia="仿宋" w:hAnsi="仿宋" w:hint="eastAsia"/>
                <w:color w:val="000000"/>
                <w:szCs w:val="21"/>
              </w:rPr>
              <w:t>不</w:t>
            </w:r>
            <w:proofErr w:type="gramEnd"/>
            <w:r>
              <w:rPr>
                <w:rFonts w:ascii="仿宋" w:eastAsia="仿宋" w:hAnsi="仿宋" w:hint="eastAsia"/>
                <w:color w:val="000000"/>
                <w:szCs w:val="21"/>
              </w:rPr>
              <w:t>视为乙方对质量问题免责；甲方验收时未提出异议</w:t>
            </w:r>
            <w:proofErr w:type="gramStart"/>
            <w:r>
              <w:rPr>
                <w:rFonts w:ascii="仿宋" w:eastAsia="仿宋" w:hAnsi="仿宋" w:hint="eastAsia"/>
                <w:color w:val="000000"/>
                <w:szCs w:val="21"/>
              </w:rPr>
              <w:t>不</w:t>
            </w:r>
            <w:proofErr w:type="gramEnd"/>
            <w:r>
              <w:rPr>
                <w:rFonts w:ascii="仿宋" w:eastAsia="仿宋" w:hAnsi="仿宋" w:hint="eastAsia"/>
                <w:color w:val="000000"/>
                <w:szCs w:val="21"/>
              </w:rPr>
              <w:t>视为对乙方货物质量合格之认定。若乙方货物存在任何质量问题，甲方有权要求乙方承担相应责任。</w:t>
            </w:r>
          </w:p>
        </w:tc>
      </w:tr>
      <w:tr w:rsidR="00E8639D">
        <w:trPr>
          <w:trHeight w:val="1127"/>
          <w:jc w:val="center"/>
        </w:trPr>
        <w:tc>
          <w:tcPr>
            <w:tcW w:w="10796" w:type="dxa"/>
            <w:gridSpan w:val="7"/>
          </w:tcPr>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lastRenderedPageBreak/>
              <w:t>五、付款方式：</w:t>
            </w:r>
          </w:p>
          <w:p w:rsidR="00E8639D" w:rsidRDefault="005C623B">
            <w:pPr>
              <w:pStyle w:val="a8"/>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（一）甲方按以下第</w:t>
            </w:r>
            <w:r>
              <w:rPr>
                <w:rFonts w:ascii="仿宋" w:eastAsia="仿宋" w:hAnsi="仿宋" w:hint="eastAsia"/>
                <w:color w:val="000000"/>
                <w:szCs w:val="21"/>
                <w:u w:val="single"/>
              </w:rPr>
              <w:t xml:space="preserve">  1  </w:t>
            </w:r>
            <w:r>
              <w:rPr>
                <w:rFonts w:ascii="仿宋" w:eastAsia="仿宋" w:hAnsi="仿宋" w:hint="eastAsia"/>
                <w:color w:val="000000"/>
                <w:szCs w:val="21"/>
              </w:rPr>
              <w:t>种方式，向乙方付款。</w:t>
            </w:r>
          </w:p>
          <w:p w:rsidR="00E8639D" w:rsidRDefault="005C623B">
            <w:pPr>
              <w:pStyle w:val="a8"/>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 xml:space="preserve">1. 银行转账。2. 现金支票。 </w:t>
            </w:r>
          </w:p>
          <w:p w:rsidR="00E8639D" w:rsidRDefault="005C623B">
            <w:pPr>
              <w:ind w:firstLineChars="200" w:firstLine="420"/>
              <w:rPr>
                <w:rFonts w:ascii="仿宋" w:eastAsia="仿宋" w:hAnsi="仿宋"/>
                <w:color w:val="000000"/>
                <w:szCs w:val="21"/>
              </w:rPr>
            </w:pPr>
            <w:r>
              <w:rPr>
                <w:rFonts w:ascii="仿宋" w:eastAsia="仿宋" w:hAnsi="仿宋" w:hint="eastAsia"/>
                <w:color w:val="000000"/>
                <w:szCs w:val="21"/>
              </w:rPr>
              <w:t>（二）付款方法：全部到货、安装完成并经甲方验收合格，乙方向甲方开具等额有效的增值税发票后，甲方按本合同总价向乙方支付款项。</w:t>
            </w:r>
          </w:p>
          <w:p w:rsidR="00E8639D" w:rsidRDefault="005C623B">
            <w:pPr>
              <w:ind w:firstLineChars="200" w:firstLine="420"/>
              <w:rPr>
                <w:color w:val="000000"/>
              </w:rPr>
            </w:pPr>
            <w:r>
              <w:rPr>
                <w:rFonts w:ascii="仿宋" w:eastAsia="仿宋" w:hAnsi="仿宋" w:hint="eastAsia"/>
                <w:color w:val="000000"/>
                <w:szCs w:val="21"/>
              </w:rPr>
              <w:t>（三）履约担保：中标成交通知书发出后5个工作日内、本合同签订前，乙方应当按本合同总价的5%向甲方交纳履约保证金；乙方未支付履约保证金的，甲方有权拒绝支付本合同总价款项，且不承担任何延迟履行责任。合同履行期内，履约保证金减少的，乙方应当补足，逾期未补足的视为违约。涉及提供担保的，按《中华人民共和国民法典》规定执行。履约保证金在合同履约验收合格后扣除应由供应商承担的违约金或赔偿费用后，在30个工作日内无息退还履约保证金。。</w:t>
            </w:r>
          </w:p>
        </w:tc>
      </w:tr>
      <w:tr w:rsidR="00E8639D">
        <w:trPr>
          <w:trHeight w:val="1127"/>
          <w:jc w:val="center"/>
        </w:trPr>
        <w:tc>
          <w:tcPr>
            <w:tcW w:w="10796" w:type="dxa"/>
            <w:gridSpan w:val="7"/>
          </w:tcPr>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六、合同争议及违约责任：</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（一）乙方在投标时未明确提出异议，视为</w:t>
            </w:r>
            <w:proofErr w:type="gramStart"/>
            <w:r>
              <w:rPr>
                <w:rFonts w:ascii="仿宋" w:eastAsia="仿宋" w:hAnsi="仿宋" w:hint="eastAsia"/>
                <w:color w:val="000000"/>
                <w:szCs w:val="21"/>
              </w:rPr>
              <w:t>完全响应</w:t>
            </w:r>
            <w:proofErr w:type="gramEnd"/>
            <w:r>
              <w:rPr>
                <w:rFonts w:ascii="仿宋" w:eastAsia="仿宋" w:hAnsi="仿宋" w:hint="eastAsia"/>
                <w:color w:val="000000"/>
                <w:szCs w:val="21"/>
              </w:rPr>
              <w:t>甲方在本合同内的各项要求。</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（二）乙方应按本合同第一条“质量要求和技术标准”提供货物。若乙方超过7个自然日未履行上述服务承诺的，或者在紧急情况下未在甲方指定时间内履行服务承诺的，甲方有权自行联系其他单位</w:t>
            </w:r>
            <w:proofErr w:type="gramStart"/>
            <w:r>
              <w:rPr>
                <w:rFonts w:ascii="仿宋" w:eastAsia="仿宋" w:hAnsi="仿宋" w:hint="eastAsia"/>
                <w:color w:val="000000"/>
                <w:szCs w:val="21"/>
              </w:rPr>
              <w:t>提供维保服务</w:t>
            </w:r>
            <w:proofErr w:type="gramEnd"/>
            <w:r>
              <w:rPr>
                <w:rFonts w:ascii="仿宋" w:eastAsia="仿宋" w:hAnsi="仿宋" w:hint="eastAsia"/>
                <w:color w:val="000000"/>
                <w:szCs w:val="21"/>
              </w:rPr>
              <w:t>，涉及的费用从乙方缴纳的质保金或履约保证金内扣除。</w:t>
            </w:r>
            <w:proofErr w:type="gramStart"/>
            <w:r>
              <w:rPr>
                <w:rFonts w:ascii="仿宋" w:eastAsia="仿宋" w:hAnsi="仿宋" w:hint="eastAsia"/>
                <w:color w:val="000000"/>
                <w:szCs w:val="21"/>
              </w:rPr>
              <w:t>若质保金</w:t>
            </w:r>
            <w:proofErr w:type="gramEnd"/>
            <w:r>
              <w:rPr>
                <w:rFonts w:ascii="仿宋" w:eastAsia="仿宋" w:hAnsi="仿宋" w:hint="eastAsia"/>
                <w:color w:val="000000"/>
                <w:szCs w:val="21"/>
              </w:rPr>
              <w:t>或履约保证金不足以抵扣维保费用的，甲方有权向乙方主张进行补足。</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乙方应当按第三条“交提货方式”按时交付合格货物。若乙方逾期，每延期1个自然</w:t>
            </w:r>
            <w:proofErr w:type="gramStart"/>
            <w:r>
              <w:rPr>
                <w:rFonts w:ascii="仿宋" w:eastAsia="仿宋" w:hAnsi="仿宋" w:hint="eastAsia"/>
                <w:color w:val="000000"/>
                <w:szCs w:val="21"/>
              </w:rPr>
              <w:t>日应当</w:t>
            </w:r>
            <w:proofErr w:type="gramEnd"/>
            <w:r>
              <w:rPr>
                <w:rFonts w:ascii="仿宋" w:eastAsia="仿宋" w:hAnsi="仿宋" w:hint="eastAsia"/>
                <w:color w:val="000000"/>
                <w:szCs w:val="21"/>
              </w:rPr>
              <w:t>按合同总价的1‰向甲方支付违约金（最高不超过合同总价的10%），甲方可在乙方缴纳的质保金或履约保证金内扣除；若乙方逾期超过</w:t>
            </w:r>
            <w:r>
              <w:rPr>
                <w:rFonts w:ascii="仿宋" w:eastAsia="仿宋" w:hAnsi="仿宋" w:hint="eastAsia"/>
                <w:color w:val="000000"/>
                <w:szCs w:val="21"/>
                <w:u w:val="single"/>
              </w:rPr>
              <w:t>60</w:t>
            </w:r>
            <w:r>
              <w:rPr>
                <w:rFonts w:ascii="仿宋" w:eastAsia="仿宋" w:hAnsi="仿宋" w:hint="eastAsia"/>
                <w:color w:val="000000"/>
                <w:szCs w:val="21"/>
              </w:rPr>
              <w:t>个自然日的，甲方有权解除本合同，没收全部履约保证金，赔偿甲方全部损失。</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三）乙方应当按照本合同列明的货物名称、规格、数量全面履行义务。若乙方向甲方交付的货物与本合同不符，甲方有权拒绝接收并不延长交付时间，乙方应承担由此造成甲方的损失以及逾期交付的违约责任。若甲方同意让步接收的，除要求乙方赔偿损失外，甲方有权根据货物的</w:t>
            </w:r>
            <w:proofErr w:type="gramStart"/>
            <w:r>
              <w:rPr>
                <w:rFonts w:ascii="仿宋" w:eastAsia="仿宋" w:hAnsi="仿宋" w:hint="eastAsia"/>
                <w:color w:val="000000"/>
                <w:szCs w:val="21"/>
              </w:rPr>
              <w:t>疵</w:t>
            </w:r>
            <w:proofErr w:type="gramEnd"/>
            <w:r>
              <w:rPr>
                <w:rFonts w:ascii="仿宋" w:eastAsia="仿宋" w:hAnsi="仿宋" w:hint="eastAsia"/>
                <w:color w:val="000000"/>
                <w:szCs w:val="21"/>
              </w:rPr>
              <w:t>劣和受损程度要求乙方降低货物价格并承担违约责任。</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四）甲方、乙方中的任何一方违约，不履行合同义务或者履行合同义务不符合约定的，应当向守约方承担继续履行、采取补救措施、赔偿损失等违约责任。乙方因过错给甲方造成损失的，或乙方超越权限行使代理权给甲方造成损失的，乙方承担赔偿损失的责任。双方都违反合同的，应当各自承担相应的责任。</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（五）履约保证金减少的，乙方未按照甲方要求补足履约保证金的，每逾期1个自然日，甲方有权要求乙方支付履约保证金总额</w:t>
            </w:r>
            <w:r>
              <w:rPr>
                <w:rFonts w:ascii="仿宋" w:eastAsia="仿宋" w:hAnsi="仿宋" w:hint="eastAsia"/>
                <w:color w:val="000000"/>
                <w:szCs w:val="21"/>
                <w:u w:val="single"/>
              </w:rPr>
              <w:t xml:space="preserve"> 0.1 </w:t>
            </w:r>
            <w:r>
              <w:rPr>
                <w:rFonts w:ascii="仿宋" w:eastAsia="仿宋" w:hAnsi="仿宋" w:hint="eastAsia"/>
                <w:color w:val="000000"/>
                <w:szCs w:val="21"/>
              </w:rPr>
              <w:t>%的违约金；逾期超过</w:t>
            </w:r>
            <w:r>
              <w:rPr>
                <w:rFonts w:ascii="仿宋" w:eastAsia="仿宋" w:hAnsi="仿宋" w:hint="eastAsia"/>
                <w:color w:val="000000"/>
                <w:szCs w:val="21"/>
                <w:u w:val="single"/>
              </w:rPr>
              <w:t xml:space="preserve">60 </w:t>
            </w:r>
            <w:proofErr w:type="gramStart"/>
            <w:r>
              <w:rPr>
                <w:rFonts w:ascii="仿宋" w:eastAsia="仿宋" w:hAnsi="仿宋" w:hint="eastAsia"/>
                <w:color w:val="000000"/>
                <w:szCs w:val="21"/>
              </w:rPr>
              <w:t>个</w:t>
            </w:r>
            <w:proofErr w:type="gramEnd"/>
            <w:r>
              <w:rPr>
                <w:rFonts w:ascii="仿宋" w:eastAsia="仿宋" w:hAnsi="仿宋" w:hint="eastAsia"/>
                <w:color w:val="000000"/>
                <w:szCs w:val="21"/>
              </w:rPr>
              <w:t>自然日，甲方有权解除合同，要求乙方支付前述违约金并没收剩余的履约保证金。</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六）因台风、地震、水灾、政府政策变化、传染性疾病以及其它非一方责任造成的，不能预见、不能避免、并不能克服的客观情况为不可抗力。因不可抗力致使本经济合同不能履行或不能完全履行时，遭受不可抗力一方应在发生不可抗力之日起3个工作日内向对方通报相关情况并向对方提供相应证明，在双方共同商议（或有关主管机关裁决）后，可以根据决议延期履行、部分履行或不履行，并可根据情况部分或全部免于承担违约责任。</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七）乙方承诺本合同履行期间持续具有履行本经济合同所需合法、有效资质，否则视为重大违约，甲方有权立即解除本合同，已交付的费用乙方须无条件全额退还，甲方没收全部履约保证金并追究乙方违约责任。</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（八）甲乙双方若不能按互谅互惠原则协商解决争议，任何一方均可向重庆仲裁委员会提请仲裁。</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（九）甲方或乙方一方违约时，守约方据此向违约方主张权利的，违约方应向守约方支付违约金及由此产生的</w:t>
            </w:r>
            <w:r>
              <w:rPr>
                <w:rFonts w:ascii="仿宋" w:eastAsia="仿宋" w:hAnsi="仿宋" w:hint="eastAsia"/>
                <w:color w:val="000000"/>
                <w:szCs w:val="21"/>
              </w:rPr>
              <w:lastRenderedPageBreak/>
              <w:t>一切损失（包括但不限于直接损失、间接损失、诉讼费、仲裁费、律师费、保全费、保全担保费、鉴定费、差旅费等）。</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（十）本合同项下各违约责任相互独立，可同时、一并适用。</w:t>
            </w:r>
          </w:p>
        </w:tc>
      </w:tr>
      <w:tr w:rsidR="00E8639D">
        <w:trPr>
          <w:trHeight w:val="841"/>
          <w:jc w:val="center"/>
        </w:trPr>
        <w:tc>
          <w:tcPr>
            <w:tcW w:w="10796" w:type="dxa"/>
            <w:gridSpan w:val="7"/>
          </w:tcPr>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lastRenderedPageBreak/>
              <w:t>七、其他约定事项：</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一）甲方招标文件及其补遗文件、乙方投标文件和承诺不可分割，具有同等法律效力。若本经济合同存在歧义或不一致，则根据如下优先次序来判断：合同签订后达成的有关会议纪要或补充文件、本经济合同、中标通知书、招标文件及其补遗文件、投标文件及其承诺，上述各项合同文件包括合同当事人就该项合同文件所</w:t>
            </w:r>
            <w:proofErr w:type="gramStart"/>
            <w:r>
              <w:rPr>
                <w:rFonts w:ascii="仿宋" w:eastAsia="仿宋" w:hAnsi="仿宋" w:hint="eastAsia"/>
                <w:color w:val="000000"/>
                <w:szCs w:val="21"/>
              </w:rPr>
              <w:t>作出</w:t>
            </w:r>
            <w:proofErr w:type="gramEnd"/>
            <w:r>
              <w:rPr>
                <w:rFonts w:ascii="仿宋" w:eastAsia="仿宋" w:hAnsi="仿宋" w:hint="eastAsia"/>
                <w:color w:val="000000"/>
                <w:szCs w:val="21"/>
              </w:rPr>
              <w:t>的补充和修改，属于同一类内容的文件，应以最新签署的为准。未尽事宜，执行《中华人民共和国民法典》《中华人民共和国政府采购法》规定，由甲乙双方共商解决。</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二）甲方在中华人民共和国境内使用乙方提供的货物及服务时免受第三方提出的侵犯其专利权或其它知识产权的起诉。如果第三方提出侵权指控，乙方应承担由此而引起的一切法律责任和费用，甲方有权解除本合同，要求乙方退还甲方已支付的费用，并没收全部履约保证金。</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注：若涉及软件开发等服务类项目知识产权的，知识产权归甲方所有。</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（三）产品包装材料归甲方所有。乙方负责及时将货物包装材料清运离开甲方所在地，由此产生的费用由乙方自行承担。</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（四）乙方向甲方申请付款时，应当按甲方财务管理要求开具增值税发票。若乙方未提供有效增值税发票的，甲方有权拒绝支付合同价款且不承担任何延迟履行的责任。</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五）本经济合同尾部载明的联系方式为一方通知对方、以及涉及诉讼或者仲裁时接收法律文书的送达地址。地址应当真实有效。任何一方送达地址变更的，应当自变更之日起5个工作日内书面通知对方。如地址有误、地址变更、未及时书面通知对方而导致法律文书送达不能的，应当自行承担后果。</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（六）本经济合同的任何修订、变更或调整，须经甲方、乙方共同书面确认。补充协议与本经济合同具有同等法律效力，不一致之处，以补充协议为准。</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（七）本合同壹式陆份，甲方执正本壹份、副本肆份，乙方执正本壹份，均具备同等法律效力。</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（八）本经济合同自当事人法定代表人或委托代理人签字并加盖双方合同专用章或公章后生效。</w:t>
            </w:r>
          </w:p>
          <w:p w:rsidR="00E8639D" w:rsidRDefault="005C623B">
            <w:pPr>
              <w:spacing w:line="240" w:lineRule="atLeast"/>
              <w:ind w:firstLineChars="200" w:firstLine="420"/>
              <w:rPr>
                <w:rFonts w:ascii="仿宋" w:eastAsia="仿宋" w:hAnsi="仿宋"/>
                <w:color w:val="000000"/>
                <w:szCs w:val="21"/>
              </w:rPr>
            </w:pPr>
            <w:r>
              <w:rPr>
                <w:rFonts w:ascii="仿宋" w:eastAsia="仿宋" w:hAnsi="仿宋" w:hint="eastAsia"/>
                <w:color w:val="000000"/>
                <w:szCs w:val="21"/>
              </w:rPr>
              <w:t>（以下无正文）</w:t>
            </w:r>
          </w:p>
        </w:tc>
      </w:tr>
    </w:tbl>
    <w:tbl>
      <w:tblPr>
        <w:tblpPr w:leftFromText="180" w:rightFromText="180" w:vertAnchor="text" w:horzAnchor="page" w:tblpX="802" w:tblpY="501"/>
        <w:tblOverlap w:val="never"/>
        <w:tblW w:w="10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0"/>
        <w:gridCol w:w="5641"/>
      </w:tblGrid>
      <w:tr w:rsidR="00E8639D">
        <w:trPr>
          <w:trHeight w:val="3300"/>
        </w:trPr>
        <w:tc>
          <w:tcPr>
            <w:tcW w:w="5050" w:type="dxa"/>
          </w:tcPr>
          <w:p w:rsidR="00E8639D" w:rsidRDefault="005C623B">
            <w:pPr>
              <w:spacing w:line="240" w:lineRule="atLeast"/>
              <w:rPr>
                <w:rFonts w:ascii="仿宋" w:eastAsia="仿宋" w:hAnsi="仿宋"/>
                <w:color w:val="000000"/>
                <w:szCs w:val="21"/>
              </w:rPr>
            </w:pPr>
            <w:r>
              <w:rPr>
                <w:rFonts w:ascii="仿宋" w:eastAsia="仿宋" w:hAnsi="仿宋" w:hint="eastAsia"/>
                <w:color w:val="000000"/>
                <w:szCs w:val="21"/>
              </w:rPr>
              <w:t>甲方（需方）：重庆医科大学</w:t>
            </w:r>
          </w:p>
          <w:p w:rsidR="00E8639D" w:rsidRDefault="005C623B">
            <w:pPr>
              <w:spacing w:line="240" w:lineRule="atLeast"/>
              <w:rPr>
                <w:rFonts w:ascii="仿宋" w:eastAsia="仿宋" w:hAnsi="仿宋"/>
                <w:color w:val="000000"/>
                <w:szCs w:val="21"/>
              </w:rPr>
            </w:pPr>
            <w:r>
              <w:rPr>
                <w:rFonts w:ascii="仿宋" w:eastAsia="仿宋" w:hAnsi="仿宋" w:hint="eastAsia"/>
                <w:color w:val="000000"/>
                <w:szCs w:val="21"/>
              </w:rPr>
              <w:t>地址：重庆市渝中区医学院路1号</w:t>
            </w:r>
          </w:p>
          <w:p w:rsidR="00E8639D" w:rsidRDefault="005C623B">
            <w:pPr>
              <w:spacing w:line="240" w:lineRule="atLeast"/>
              <w:rPr>
                <w:rFonts w:ascii="仿宋" w:eastAsia="仿宋" w:hAnsi="仿宋"/>
                <w:color w:val="000000"/>
                <w:szCs w:val="21"/>
              </w:rPr>
            </w:pPr>
            <w:r>
              <w:rPr>
                <w:rFonts w:ascii="仿宋" w:eastAsia="仿宋" w:hAnsi="仿宋" w:hint="eastAsia"/>
                <w:color w:val="000000"/>
                <w:szCs w:val="21"/>
              </w:rPr>
              <w:t>统一社会信用代码：</w:t>
            </w:r>
            <w:r>
              <w:rPr>
                <w:rFonts w:ascii="仿宋" w:eastAsia="仿宋" w:hAnsi="仿宋"/>
                <w:color w:val="000000"/>
                <w:szCs w:val="21"/>
              </w:rPr>
              <w:t>12500000450401805G</w:t>
            </w:r>
          </w:p>
          <w:p w:rsidR="00E8639D" w:rsidRDefault="005C623B">
            <w:pPr>
              <w:spacing w:line="240" w:lineRule="atLeast"/>
              <w:rPr>
                <w:rFonts w:ascii="仿宋" w:eastAsia="仿宋" w:hAnsi="仿宋"/>
                <w:color w:val="000000"/>
                <w:w w:val="90"/>
                <w:szCs w:val="21"/>
              </w:rPr>
            </w:pPr>
            <w:r>
              <w:rPr>
                <w:rFonts w:ascii="仿宋" w:eastAsia="仿宋" w:hAnsi="仿宋" w:hint="eastAsia"/>
                <w:color w:val="000000"/>
                <w:w w:val="90"/>
                <w:szCs w:val="21"/>
              </w:rPr>
              <w:t>开户行：中国建设银行股份有限公司重庆高新区分行</w:t>
            </w:r>
          </w:p>
          <w:p w:rsidR="00E8639D" w:rsidRDefault="005C623B">
            <w:pPr>
              <w:spacing w:line="240" w:lineRule="atLeast"/>
              <w:rPr>
                <w:rFonts w:ascii="仿宋" w:eastAsia="仿宋" w:hAnsi="仿宋"/>
                <w:color w:val="000000"/>
                <w:szCs w:val="21"/>
              </w:rPr>
            </w:pPr>
            <w:r>
              <w:rPr>
                <w:rFonts w:ascii="仿宋" w:eastAsia="仿宋" w:hAnsi="仿宋" w:hint="eastAsia"/>
                <w:color w:val="000000"/>
                <w:szCs w:val="21"/>
              </w:rPr>
              <w:t>账号：</w:t>
            </w:r>
            <w:r>
              <w:rPr>
                <w:rFonts w:ascii="仿宋" w:eastAsia="仿宋" w:hAnsi="仿宋"/>
                <w:color w:val="000000"/>
                <w:szCs w:val="21"/>
              </w:rPr>
              <w:t>50001033600050008726</w:t>
            </w:r>
          </w:p>
          <w:p w:rsidR="00E8639D" w:rsidRDefault="00E8639D">
            <w:pPr>
              <w:spacing w:line="240" w:lineRule="atLeast"/>
              <w:rPr>
                <w:rFonts w:ascii="仿宋" w:eastAsia="仿宋" w:hAnsi="仿宋"/>
                <w:color w:val="000000"/>
                <w:szCs w:val="21"/>
              </w:rPr>
            </w:pPr>
          </w:p>
          <w:p w:rsidR="00E8639D" w:rsidRDefault="005C623B">
            <w:pPr>
              <w:spacing w:line="240" w:lineRule="atLeast"/>
              <w:rPr>
                <w:rFonts w:ascii="仿宋" w:eastAsia="仿宋" w:hAnsi="仿宋"/>
                <w:color w:val="000000"/>
                <w:szCs w:val="21"/>
              </w:rPr>
            </w:pPr>
            <w:r>
              <w:rPr>
                <w:rFonts w:ascii="仿宋" w:eastAsia="仿宋" w:hAnsi="仿宋" w:hint="eastAsia"/>
                <w:color w:val="000000"/>
                <w:szCs w:val="21"/>
              </w:rPr>
              <w:t>法定代表人：黄爱龙（签章）</w:t>
            </w:r>
          </w:p>
          <w:p w:rsidR="00E8639D" w:rsidRDefault="00E8639D">
            <w:pPr>
              <w:spacing w:line="240" w:lineRule="atLeast"/>
              <w:rPr>
                <w:rFonts w:ascii="仿宋" w:eastAsia="仿宋" w:hAnsi="仿宋"/>
                <w:color w:val="000000"/>
                <w:szCs w:val="21"/>
              </w:rPr>
            </w:pPr>
          </w:p>
          <w:p w:rsidR="00E8639D" w:rsidRDefault="00E8639D">
            <w:pPr>
              <w:spacing w:line="240" w:lineRule="atLeast"/>
              <w:rPr>
                <w:rFonts w:ascii="仿宋" w:eastAsia="仿宋" w:hAnsi="仿宋"/>
                <w:color w:val="000000"/>
                <w:szCs w:val="21"/>
              </w:rPr>
            </w:pPr>
          </w:p>
          <w:p w:rsidR="00E8639D" w:rsidRDefault="005C623B">
            <w:pPr>
              <w:spacing w:line="240" w:lineRule="atLeast"/>
              <w:rPr>
                <w:rFonts w:ascii="仿宋" w:eastAsia="仿宋" w:hAnsi="仿宋"/>
                <w:color w:val="000000"/>
                <w:szCs w:val="21"/>
              </w:rPr>
            </w:pPr>
            <w:r>
              <w:rPr>
                <w:rFonts w:ascii="仿宋" w:eastAsia="仿宋" w:hAnsi="仿宋" w:hint="eastAsia"/>
                <w:color w:val="000000"/>
                <w:szCs w:val="21"/>
              </w:rPr>
              <w:t>授权代理人：</w:t>
            </w:r>
          </w:p>
          <w:p w:rsidR="00E8639D" w:rsidRDefault="00E8639D">
            <w:pPr>
              <w:spacing w:line="240" w:lineRule="atLeast"/>
              <w:rPr>
                <w:rFonts w:ascii="仿宋" w:eastAsia="仿宋" w:hAnsi="仿宋"/>
                <w:color w:val="000000"/>
                <w:szCs w:val="21"/>
              </w:rPr>
            </w:pPr>
          </w:p>
          <w:p w:rsidR="00E8639D" w:rsidRDefault="00E8639D">
            <w:pPr>
              <w:spacing w:line="240" w:lineRule="atLeast"/>
              <w:rPr>
                <w:rFonts w:ascii="仿宋" w:eastAsia="仿宋" w:hAnsi="仿宋"/>
                <w:color w:val="000000"/>
                <w:szCs w:val="21"/>
              </w:rPr>
            </w:pPr>
          </w:p>
          <w:p w:rsidR="00E8639D" w:rsidRDefault="00E8639D">
            <w:pPr>
              <w:spacing w:line="240" w:lineRule="atLeast"/>
              <w:rPr>
                <w:rFonts w:ascii="仿宋" w:eastAsia="仿宋" w:hAnsi="仿宋"/>
                <w:color w:val="000000"/>
                <w:szCs w:val="21"/>
              </w:rPr>
            </w:pPr>
          </w:p>
          <w:p w:rsidR="00E8639D" w:rsidRDefault="005C623B">
            <w:pPr>
              <w:spacing w:line="240" w:lineRule="atLeast"/>
              <w:rPr>
                <w:rFonts w:ascii="仿宋" w:eastAsia="仿宋" w:hAnsi="仿宋"/>
                <w:color w:val="000000"/>
                <w:szCs w:val="21"/>
              </w:rPr>
            </w:pPr>
            <w:r>
              <w:rPr>
                <w:rFonts w:ascii="仿宋" w:eastAsia="仿宋" w:hAnsi="仿宋" w:hint="eastAsia"/>
                <w:color w:val="000000"/>
                <w:szCs w:val="21"/>
              </w:rPr>
              <w:t>联系电话：（请备注用户单位联系人电话）</w:t>
            </w:r>
          </w:p>
          <w:p w:rsidR="00E8639D" w:rsidRDefault="00E8639D">
            <w:pPr>
              <w:spacing w:line="240" w:lineRule="atLeast"/>
              <w:rPr>
                <w:rFonts w:ascii="仿宋" w:eastAsia="仿宋" w:hAnsi="仿宋"/>
                <w:color w:val="000000"/>
                <w:szCs w:val="21"/>
              </w:rPr>
            </w:pPr>
          </w:p>
        </w:tc>
        <w:tc>
          <w:tcPr>
            <w:tcW w:w="5641" w:type="dxa"/>
          </w:tcPr>
          <w:p w:rsidR="00E8639D" w:rsidRDefault="005C623B">
            <w:pPr>
              <w:spacing w:line="240" w:lineRule="atLeast"/>
              <w:rPr>
                <w:rFonts w:ascii="仿宋" w:eastAsia="仿宋" w:hAnsi="仿宋"/>
                <w:color w:val="000000"/>
                <w:szCs w:val="21"/>
              </w:rPr>
            </w:pPr>
            <w:r>
              <w:rPr>
                <w:rFonts w:ascii="仿宋" w:eastAsia="仿宋" w:hAnsi="仿宋" w:hint="eastAsia"/>
                <w:color w:val="000000"/>
                <w:szCs w:val="21"/>
              </w:rPr>
              <w:t>乙方（供方）：</w:t>
            </w:r>
          </w:p>
          <w:p w:rsidR="00E8639D" w:rsidRDefault="005C623B">
            <w:pPr>
              <w:spacing w:line="240" w:lineRule="atLeast"/>
              <w:rPr>
                <w:rFonts w:ascii="仿宋" w:eastAsia="仿宋" w:hAnsi="仿宋"/>
                <w:color w:val="000000"/>
                <w:szCs w:val="21"/>
              </w:rPr>
            </w:pPr>
            <w:r>
              <w:rPr>
                <w:rFonts w:ascii="仿宋" w:eastAsia="仿宋" w:hAnsi="仿宋" w:hint="eastAsia"/>
                <w:color w:val="000000"/>
                <w:szCs w:val="21"/>
              </w:rPr>
              <w:t>地址：</w:t>
            </w:r>
          </w:p>
          <w:p w:rsidR="00E8639D" w:rsidRDefault="005C623B">
            <w:pPr>
              <w:spacing w:line="240" w:lineRule="atLeast"/>
              <w:rPr>
                <w:rFonts w:ascii="仿宋" w:eastAsia="仿宋" w:hAnsi="仿宋"/>
                <w:color w:val="000000"/>
                <w:szCs w:val="21"/>
              </w:rPr>
            </w:pPr>
            <w:r>
              <w:rPr>
                <w:rFonts w:ascii="仿宋" w:eastAsia="仿宋" w:hAnsi="仿宋" w:hint="eastAsia"/>
                <w:color w:val="000000"/>
                <w:szCs w:val="21"/>
              </w:rPr>
              <w:t>统一社会信用代码：</w:t>
            </w:r>
          </w:p>
          <w:p w:rsidR="00E8639D" w:rsidRDefault="005C623B">
            <w:pPr>
              <w:spacing w:line="240" w:lineRule="atLeast"/>
              <w:rPr>
                <w:rFonts w:ascii="仿宋" w:eastAsia="仿宋" w:hAnsi="仿宋"/>
                <w:color w:val="000000"/>
                <w:szCs w:val="21"/>
              </w:rPr>
            </w:pPr>
            <w:r>
              <w:rPr>
                <w:rFonts w:ascii="仿宋" w:eastAsia="仿宋" w:hAnsi="仿宋" w:hint="eastAsia"/>
                <w:color w:val="000000"/>
                <w:szCs w:val="21"/>
              </w:rPr>
              <w:t>开户行：</w:t>
            </w:r>
          </w:p>
          <w:p w:rsidR="00E8639D" w:rsidRDefault="005C623B">
            <w:pPr>
              <w:spacing w:line="240" w:lineRule="atLeast"/>
              <w:rPr>
                <w:rFonts w:ascii="仿宋" w:eastAsia="仿宋" w:hAnsi="仿宋"/>
                <w:color w:val="000000"/>
                <w:szCs w:val="21"/>
              </w:rPr>
            </w:pPr>
            <w:r>
              <w:rPr>
                <w:rFonts w:ascii="仿宋" w:eastAsia="仿宋" w:hAnsi="仿宋" w:hint="eastAsia"/>
                <w:color w:val="000000"/>
                <w:szCs w:val="21"/>
              </w:rPr>
              <w:t>账号：</w:t>
            </w:r>
          </w:p>
          <w:p w:rsidR="00E8639D" w:rsidRDefault="00E8639D">
            <w:pPr>
              <w:spacing w:line="240" w:lineRule="atLeast"/>
              <w:rPr>
                <w:rFonts w:ascii="仿宋" w:eastAsia="仿宋" w:hAnsi="仿宋"/>
                <w:color w:val="000000"/>
                <w:szCs w:val="21"/>
              </w:rPr>
            </w:pPr>
          </w:p>
          <w:p w:rsidR="00E8639D" w:rsidRDefault="005C623B">
            <w:pPr>
              <w:spacing w:line="240" w:lineRule="atLeast"/>
              <w:rPr>
                <w:rFonts w:ascii="仿宋" w:eastAsia="仿宋" w:hAnsi="仿宋"/>
                <w:color w:val="000000"/>
                <w:szCs w:val="21"/>
              </w:rPr>
            </w:pPr>
            <w:r>
              <w:rPr>
                <w:rFonts w:ascii="仿宋" w:eastAsia="仿宋" w:hAnsi="仿宋" w:hint="eastAsia"/>
                <w:color w:val="000000"/>
                <w:szCs w:val="21"/>
              </w:rPr>
              <w:t>法定代表人：（签章）</w:t>
            </w:r>
          </w:p>
          <w:p w:rsidR="00E8639D" w:rsidRDefault="00E8639D">
            <w:pPr>
              <w:spacing w:line="240" w:lineRule="atLeast"/>
              <w:rPr>
                <w:rFonts w:ascii="仿宋" w:eastAsia="仿宋" w:hAnsi="仿宋"/>
                <w:color w:val="000000"/>
                <w:szCs w:val="21"/>
              </w:rPr>
            </w:pPr>
          </w:p>
          <w:p w:rsidR="00E8639D" w:rsidRDefault="00E8639D">
            <w:pPr>
              <w:spacing w:line="240" w:lineRule="atLeast"/>
              <w:rPr>
                <w:rFonts w:ascii="仿宋" w:eastAsia="仿宋" w:hAnsi="仿宋"/>
                <w:color w:val="000000"/>
                <w:szCs w:val="21"/>
              </w:rPr>
            </w:pPr>
          </w:p>
          <w:p w:rsidR="00E8639D" w:rsidRDefault="005C623B">
            <w:pPr>
              <w:spacing w:line="240" w:lineRule="atLeast"/>
              <w:rPr>
                <w:rFonts w:ascii="仿宋" w:eastAsia="仿宋" w:hAnsi="仿宋"/>
                <w:color w:val="000000"/>
                <w:szCs w:val="21"/>
              </w:rPr>
            </w:pPr>
            <w:r>
              <w:rPr>
                <w:rFonts w:ascii="仿宋" w:eastAsia="仿宋" w:hAnsi="仿宋" w:hint="eastAsia"/>
                <w:color w:val="000000"/>
                <w:szCs w:val="21"/>
              </w:rPr>
              <w:t>授权代理人：</w:t>
            </w:r>
          </w:p>
          <w:p w:rsidR="00E8639D" w:rsidRDefault="00E8639D">
            <w:pPr>
              <w:spacing w:line="240" w:lineRule="atLeast"/>
              <w:rPr>
                <w:rFonts w:ascii="仿宋" w:eastAsia="仿宋" w:hAnsi="仿宋"/>
                <w:color w:val="000000"/>
                <w:szCs w:val="21"/>
              </w:rPr>
            </w:pPr>
          </w:p>
          <w:p w:rsidR="00E8639D" w:rsidRDefault="00E8639D">
            <w:pPr>
              <w:spacing w:line="240" w:lineRule="atLeast"/>
              <w:rPr>
                <w:rFonts w:ascii="仿宋" w:eastAsia="仿宋" w:hAnsi="仿宋"/>
                <w:color w:val="000000"/>
                <w:szCs w:val="21"/>
              </w:rPr>
            </w:pPr>
          </w:p>
          <w:p w:rsidR="00E8639D" w:rsidRDefault="00E8639D">
            <w:pPr>
              <w:spacing w:line="240" w:lineRule="atLeast"/>
              <w:rPr>
                <w:rFonts w:ascii="仿宋" w:eastAsia="仿宋" w:hAnsi="仿宋"/>
                <w:color w:val="000000"/>
                <w:szCs w:val="21"/>
              </w:rPr>
            </w:pPr>
          </w:p>
          <w:p w:rsidR="00E8639D" w:rsidRDefault="005C623B">
            <w:pPr>
              <w:spacing w:line="240" w:lineRule="atLeast"/>
              <w:rPr>
                <w:rFonts w:ascii="仿宋" w:eastAsia="仿宋" w:hAnsi="仿宋"/>
                <w:color w:val="000000"/>
                <w:szCs w:val="21"/>
              </w:rPr>
            </w:pPr>
            <w:r>
              <w:rPr>
                <w:rFonts w:ascii="仿宋" w:eastAsia="仿宋" w:hAnsi="仿宋" w:hint="eastAsia"/>
                <w:color w:val="000000"/>
                <w:szCs w:val="21"/>
              </w:rPr>
              <w:t>联系电话：</w:t>
            </w:r>
          </w:p>
          <w:p w:rsidR="00E8639D" w:rsidRDefault="00E8639D">
            <w:pPr>
              <w:spacing w:line="240" w:lineRule="atLeast"/>
              <w:rPr>
                <w:rFonts w:ascii="仿宋" w:eastAsia="仿宋" w:hAnsi="仿宋"/>
                <w:color w:val="000000"/>
                <w:szCs w:val="21"/>
              </w:rPr>
            </w:pPr>
          </w:p>
        </w:tc>
      </w:tr>
      <w:tr w:rsidR="00E8639D">
        <w:trPr>
          <w:trHeight w:val="443"/>
        </w:trPr>
        <w:tc>
          <w:tcPr>
            <w:tcW w:w="10691" w:type="dxa"/>
            <w:gridSpan w:val="2"/>
          </w:tcPr>
          <w:p w:rsidR="00E8639D" w:rsidRDefault="005C623B">
            <w:pPr>
              <w:spacing w:line="240" w:lineRule="atLeast"/>
              <w:rPr>
                <w:rFonts w:ascii="仿宋" w:eastAsia="仿宋" w:hAnsi="仿宋"/>
                <w:color w:val="000000"/>
                <w:szCs w:val="21"/>
              </w:rPr>
            </w:pPr>
            <w:r>
              <w:rPr>
                <w:rFonts w:ascii="仿宋" w:eastAsia="仿宋" w:hAnsi="仿宋" w:hint="eastAsia"/>
                <w:color w:val="000000"/>
                <w:szCs w:val="21"/>
              </w:rPr>
              <w:t>备注：</w:t>
            </w:r>
          </w:p>
        </w:tc>
      </w:tr>
    </w:tbl>
    <w:p w:rsidR="00E8639D" w:rsidRDefault="00E8639D">
      <w:pPr>
        <w:spacing w:line="500" w:lineRule="exact"/>
        <w:rPr>
          <w:rFonts w:ascii="仿宋" w:eastAsia="仿宋" w:hAnsi="仿宋"/>
          <w:color w:val="000000"/>
          <w:szCs w:val="21"/>
        </w:rPr>
      </w:pPr>
    </w:p>
    <w:p w:rsidR="00E8639D" w:rsidRDefault="00E8639D">
      <w:pPr>
        <w:spacing w:line="500" w:lineRule="exact"/>
        <w:rPr>
          <w:rFonts w:ascii="仿宋" w:eastAsia="仿宋" w:hAnsi="仿宋"/>
          <w:color w:val="000000"/>
          <w:szCs w:val="21"/>
        </w:rPr>
      </w:pPr>
    </w:p>
    <w:p w:rsidR="00E8639D" w:rsidRDefault="005C623B">
      <w:pPr>
        <w:spacing w:line="500" w:lineRule="exact"/>
        <w:ind w:firstLineChars="200" w:firstLine="420"/>
        <w:rPr>
          <w:rFonts w:ascii="仿宋" w:eastAsia="仿宋" w:hAnsi="仿宋"/>
          <w:color w:val="000000"/>
          <w:szCs w:val="21"/>
        </w:rPr>
      </w:pPr>
      <w:r>
        <w:rPr>
          <w:rFonts w:ascii="仿宋" w:eastAsia="仿宋" w:hAnsi="仿宋" w:hint="eastAsia"/>
          <w:color w:val="000000"/>
          <w:szCs w:val="21"/>
        </w:rPr>
        <w:lastRenderedPageBreak/>
        <w:t>生效时间：       年   月   日（财务处）    签约地点：重庆医科大学袁家岗校区</w:t>
      </w:r>
    </w:p>
    <w:p w:rsidR="00E8639D" w:rsidRDefault="00E8639D">
      <w:pPr>
        <w:spacing w:line="500" w:lineRule="exact"/>
        <w:rPr>
          <w:rFonts w:ascii="仿宋" w:eastAsia="仿宋" w:hAnsi="仿宋"/>
          <w:color w:val="000000"/>
          <w:szCs w:val="21"/>
        </w:rPr>
      </w:pPr>
    </w:p>
    <w:p w:rsidR="00E8639D" w:rsidRDefault="005C623B">
      <w:pPr>
        <w:spacing w:line="500" w:lineRule="exact"/>
        <w:rPr>
          <w:rFonts w:ascii="仿宋" w:eastAsia="仿宋" w:hAnsi="仿宋"/>
          <w:color w:val="000000"/>
          <w:szCs w:val="21"/>
        </w:rPr>
      </w:pPr>
      <w:r>
        <w:rPr>
          <w:rFonts w:ascii="仿宋" w:eastAsia="仿宋" w:hAnsi="仿宋" w:hint="eastAsia"/>
          <w:color w:val="000000"/>
          <w:szCs w:val="21"/>
        </w:rPr>
        <w:t>（以下无正文）</w:t>
      </w:r>
    </w:p>
    <w:p w:rsidR="00E8639D" w:rsidRDefault="00E8639D">
      <w:pPr>
        <w:spacing w:line="500" w:lineRule="exact"/>
        <w:rPr>
          <w:rFonts w:ascii="仿宋" w:eastAsia="仿宋" w:hAnsi="仿宋"/>
          <w:color w:val="000000"/>
          <w:szCs w:val="21"/>
        </w:rPr>
      </w:pPr>
    </w:p>
    <w:p w:rsidR="00E8639D" w:rsidRDefault="00E8639D">
      <w:pPr>
        <w:pStyle w:val="1"/>
      </w:pPr>
    </w:p>
    <w:p w:rsidR="00E8639D" w:rsidRDefault="00E8639D"/>
    <w:p w:rsidR="00E8639D" w:rsidRDefault="00E8639D">
      <w:pPr>
        <w:pStyle w:val="1"/>
      </w:pPr>
    </w:p>
    <w:p w:rsidR="00E8639D" w:rsidRDefault="005C623B">
      <w:pPr>
        <w:pStyle w:val="20"/>
        <w:spacing w:line="440" w:lineRule="exact"/>
        <w:ind w:firstLine="0"/>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附件：1、商务参数明细</w:t>
      </w:r>
    </w:p>
    <w:p w:rsidR="00E8639D" w:rsidRDefault="005C623B">
      <w:pPr>
        <w:pStyle w:val="20"/>
        <w:spacing w:line="440" w:lineRule="exact"/>
        <w:ind w:firstLineChars="300" w:firstLine="720"/>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2、技术参数明细</w:t>
      </w:r>
    </w:p>
    <w:p w:rsidR="00E8639D" w:rsidRDefault="00E8639D">
      <w:pPr>
        <w:pStyle w:val="aa"/>
        <w:rPr>
          <w:rFonts w:ascii="宋体" w:eastAsia="宋体" w:hAnsi="宋体" w:cs="宋体"/>
          <w:sz w:val="24"/>
          <w:szCs w:val="24"/>
          <w:highlight w:val="yellow"/>
        </w:rPr>
      </w:pPr>
    </w:p>
    <w:p w:rsidR="00E8639D" w:rsidRDefault="00E8639D">
      <w:pPr>
        <w:pStyle w:val="aa"/>
        <w:rPr>
          <w:rFonts w:ascii="宋体" w:eastAsia="宋体" w:hAnsi="宋体" w:cs="宋体"/>
          <w:sz w:val="24"/>
          <w:szCs w:val="24"/>
          <w:highlight w:val="yellow"/>
        </w:rPr>
      </w:pPr>
    </w:p>
    <w:p w:rsidR="00E8639D" w:rsidRDefault="00E8639D">
      <w:pPr>
        <w:pStyle w:val="aa"/>
        <w:rPr>
          <w:rFonts w:ascii="宋体" w:eastAsia="宋体" w:hAnsi="宋体" w:cs="宋体"/>
          <w:sz w:val="24"/>
          <w:szCs w:val="24"/>
          <w:highlight w:val="yellow"/>
        </w:rPr>
      </w:pPr>
    </w:p>
    <w:p w:rsidR="00E8639D" w:rsidRDefault="00E8639D">
      <w:pPr>
        <w:pStyle w:val="aa"/>
        <w:rPr>
          <w:rFonts w:ascii="宋体" w:eastAsia="宋体" w:hAnsi="宋体" w:cs="宋体"/>
          <w:sz w:val="24"/>
          <w:szCs w:val="24"/>
          <w:highlight w:val="yellow"/>
        </w:rPr>
      </w:pPr>
    </w:p>
    <w:p w:rsidR="00E8639D" w:rsidRDefault="00E8639D">
      <w:pPr>
        <w:pStyle w:val="aa"/>
        <w:rPr>
          <w:rFonts w:ascii="宋体" w:eastAsia="宋体" w:hAnsi="宋体" w:cs="宋体"/>
          <w:sz w:val="24"/>
          <w:szCs w:val="24"/>
          <w:highlight w:val="yellow"/>
        </w:rPr>
      </w:pPr>
    </w:p>
    <w:p w:rsidR="00E8639D" w:rsidRDefault="00E8639D">
      <w:pPr>
        <w:pStyle w:val="aa"/>
        <w:rPr>
          <w:rFonts w:ascii="宋体" w:eastAsia="宋体" w:hAnsi="宋体" w:cs="宋体"/>
          <w:sz w:val="24"/>
          <w:szCs w:val="24"/>
          <w:highlight w:val="yellow"/>
        </w:rPr>
      </w:pPr>
    </w:p>
    <w:p w:rsidR="00E8639D" w:rsidRDefault="00E8639D">
      <w:pPr>
        <w:pStyle w:val="aa"/>
        <w:rPr>
          <w:rFonts w:ascii="宋体" w:eastAsia="宋体" w:hAnsi="宋体" w:cs="宋体"/>
          <w:sz w:val="24"/>
          <w:szCs w:val="24"/>
          <w:highlight w:val="yellow"/>
        </w:rPr>
      </w:pPr>
    </w:p>
    <w:p w:rsidR="00E8639D" w:rsidRDefault="005C623B">
      <w:pPr>
        <w:rPr>
          <w:rFonts w:ascii="宋体" w:eastAsia="宋体" w:hAnsi="宋体" w:cs="宋体"/>
          <w:sz w:val="24"/>
          <w:szCs w:val="24"/>
          <w:highlight w:val="yellow"/>
        </w:rPr>
      </w:pPr>
      <w:r>
        <w:rPr>
          <w:rFonts w:ascii="宋体" w:eastAsia="宋体" w:hAnsi="宋体" w:cs="宋体"/>
          <w:sz w:val="24"/>
          <w:szCs w:val="24"/>
          <w:highlight w:val="yellow"/>
        </w:rPr>
        <w:br w:type="page"/>
      </w:r>
    </w:p>
    <w:p w:rsidR="00E8639D" w:rsidRDefault="005C623B">
      <w:pPr>
        <w:pStyle w:val="a7"/>
        <w:spacing w:line="440" w:lineRule="exact"/>
        <w:outlineLvl w:val="1"/>
        <w:rPr>
          <w:rFonts w:hAnsi="宋体"/>
          <w:bCs/>
          <w:color w:val="000000"/>
          <w:sz w:val="24"/>
          <w:szCs w:val="24"/>
        </w:rPr>
      </w:pPr>
      <w:r>
        <w:rPr>
          <w:rFonts w:eastAsia="宋体" w:hAnsi="宋体" w:cs="宋体" w:hint="eastAsia"/>
          <w:b/>
          <w:snapToGrid w:val="0"/>
          <w:kern w:val="0"/>
          <w:sz w:val="28"/>
          <w:szCs w:val="28"/>
        </w:rPr>
        <w:lastRenderedPageBreak/>
        <w:t>十五、响应要求及格式文件</w:t>
      </w:r>
      <w:bookmarkStart w:id="19" w:name="_Toc313008356"/>
      <w:bookmarkStart w:id="20" w:name="_Toc342913419"/>
      <w:bookmarkStart w:id="21" w:name="_Toc12789073"/>
      <w:bookmarkStart w:id="22" w:name="_Toc135039066"/>
      <w:bookmarkStart w:id="23" w:name="_Toc76462350"/>
      <w:bookmarkStart w:id="24" w:name="_Toc313888360"/>
      <w:bookmarkStart w:id="25" w:name="_Toc283382454"/>
    </w:p>
    <w:p w:rsidR="00E8639D" w:rsidRDefault="005C623B">
      <w:pPr>
        <w:pStyle w:val="a7"/>
        <w:spacing w:line="440" w:lineRule="exact"/>
        <w:rPr>
          <w:rFonts w:asciiTheme="minorEastAsia" w:hAnsiTheme="minorEastAsia" w:cstheme="minorEastAsia"/>
          <w:color w:val="000000"/>
          <w:sz w:val="24"/>
          <w:szCs w:val="24"/>
        </w:rPr>
      </w:pPr>
      <w:r>
        <w:rPr>
          <w:rFonts w:hAnsi="宋体" w:hint="eastAsia"/>
          <w:bCs/>
          <w:color w:val="000000"/>
          <w:sz w:val="24"/>
          <w:szCs w:val="24"/>
        </w:rPr>
        <w:t>（一）响应文件提交的相关要求</w:t>
      </w:r>
    </w:p>
    <w:p w:rsidR="00E8639D" w:rsidRDefault="005C623B">
      <w:pPr>
        <w:adjustRightInd w:val="0"/>
        <w:snapToGrid w:val="0"/>
        <w:spacing w:line="440" w:lineRule="exact"/>
        <w:jc w:val="left"/>
        <w:rPr>
          <w:rFonts w:asciiTheme="minorEastAsia" w:hAnsiTheme="minorEastAsia" w:cstheme="minorEastAsia"/>
          <w:color w:val="000000"/>
          <w:sz w:val="24"/>
          <w:szCs w:val="24"/>
        </w:rPr>
      </w:pPr>
      <w:r>
        <w:rPr>
          <w:rFonts w:asciiTheme="minorEastAsia" w:hAnsiTheme="minorEastAsia" w:cstheme="minorEastAsia" w:hint="eastAsia"/>
          <w:color w:val="000000"/>
          <w:sz w:val="24"/>
          <w:szCs w:val="24"/>
        </w:rPr>
        <w:t>1、响应文件要按要求完成签署和盖章。</w:t>
      </w:r>
    </w:p>
    <w:p w:rsidR="00E8639D" w:rsidRDefault="005C623B">
      <w:pPr>
        <w:adjustRightInd w:val="0"/>
        <w:snapToGrid w:val="0"/>
        <w:spacing w:line="440" w:lineRule="exact"/>
        <w:jc w:val="left"/>
        <w:rPr>
          <w:rFonts w:asciiTheme="minorEastAsia" w:hAnsiTheme="minorEastAsia" w:cstheme="minorEastAsia"/>
          <w:b/>
          <w:bCs/>
          <w:color w:val="000000"/>
          <w:sz w:val="24"/>
          <w:szCs w:val="24"/>
        </w:rPr>
      </w:pPr>
      <w:r>
        <w:rPr>
          <w:rFonts w:asciiTheme="minorEastAsia" w:hAnsiTheme="minorEastAsia" w:cstheme="minorEastAsia" w:hint="eastAsia"/>
          <w:b/>
          <w:bCs/>
          <w:color w:val="000000"/>
          <w:sz w:val="24"/>
          <w:szCs w:val="24"/>
        </w:rPr>
        <w:t>2、响应文件全部制作成一个PDF文档上传。</w:t>
      </w:r>
    </w:p>
    <w:p w:rsidR="00E8639D" w:rsidRDefault="005C623B">
      <w:pPr>
        <w:adjustRightInd w:val="0"/>
        <w:snapToGrid w:val="0"/>
        <w:spacing w:line="440" w:lineRule="exact"/>
        <w:jc w:val="left"/>
        <w:rPr>
          <w:rFonts w:hAnsi="宋体"/>
          <w:b/>
          <w:bCs/>
          <w:color w:val="000000"/>
          <w:sz w:val="24"/>
          <w:szCs w:val="24"/>
        </w:rPr>
      </w:pPr>
      <w:r>
        <w:rPr>
          <w:rFonts w:asciiTheme="minorEastAsia" w:hAnsiTheme="minorEastAsia" w:cstheme="minorEastAsia" w:hint="eastAsia"/>
          <w:b/>
          <w:bCs/>
          <w:color w:val="000000"/>
          <w:sz w:val="24"/>
          <w:szCs w:val="24"/>
        </w:rPr>
        <w:t>3、如未上</w:t>
      </w:r>
      <w:proofErr w:type="gramStart"/>
      <w:r>
        <w:rPr>
          <w:rFonts w:asciiTheme="minorEastAsia" w:hAnsiTheme="minorEastAsia" w:cstheme="minorEastAsia" w:hint="eastAsia"/>
          <w:b/>
          <w:bCs/>
          <w:color w:val="000000"/>
          <w:sz w:val="24"/>
          <w:szCs w:val="24"/>
        </w:rPr>
        <w:t>传资料</w:t>
      </w:r>
      <w:proofErr w:type="gramEnd"/>
      <w:r>
        <w:rPr>
          <w:rFonts w:asciiTheme="minorEastAsia" w:hAnsiTheme="minorEastAsia" w:cstheme="minorEastAsia" w:hint="eastAsia"/>
          <w:b/>
          <w:bCs/>
          <w:color w:val="000000"/>
          <w:sz w:val="24"/>
          <w:szCs w:val="24"/>
        </w:rPr>
        <w:t>或上传的</w:t>
      </w:r>
      <w:proofErr w:type="gramStart"/>
      <w:r>
        <w:rPr>
          <w:rFonts w:asciiTheme="minorEastAsia" w:hAnsiTheme="minorEastAsia" w:cstheme="minorEastAsia" w:hint="eastAsia"/>
          <w:b/>
          <w:bCs/>
          <w:color w:val="000000"/>
          <w:sz w:val="24"/>
          <w:szCs w:val="24"/>
        </w:rPr>
        <w:t>资料</w:t>
      </w:r>
      <w:r>
        <w:rPr>
          <w:rFonts w:hAnsi="宋体" w:hint="eastAsia"/>
          <w:b/>
          <w:bCs/>
          <w:color w:val="000000"/>
          <w:sz w:val="24"/>
          <w:szCs w:val="24"/>
        </w:rPr>
        <w:t>资料</w:t>
      </w:r>
      <w:proofErr w:type="gramEnd"/>
      <w:r>
        <w:rPr>
          <w:rFonts w:hAnsi="宋体" w:hint="eastAsia"/>
          <w:b/>
          <w:bCs/>
          <w:color w:val="000000"/>
          <w:sz w:val="24"/>
          <w:szCs w:val="24"/>
        </w:rPr>
        <w:t>不清晰、无法打开的，视为无效投标。</w:t>
      </w:r>
    </w:p>
    <w:p w:rsidR="00E8639D" w:rsidRDefault="005C623B">
      <w:pPr>
        <w:spacing w:line="440" w:lineRule="exact"/>
        <w:rPr>
          <w:rFonts w:hAnsi="宋体"/>
          <w:bCs/>
          <w:color w:val="000000"/>
          <w:sz w:val="24"/>
          <w:szCs w:val="24"/>
        </w:rPr>
      </w:pPr>
      <w:r>
        <w:rPr>
          <w:rFonts w:hAnsi="宋体" w:hint="eastAsia"/>
          <w:bCs/>
          <w:color w:val="000000"/>
          <w:sz w:val="24"/>
          <w:szCs w:val="24"/>
        </w:rPr>
        <w:t>（二）响应文件内容要求（相应格式文件附后）</w:t>
      </w:r>
    </w:p>
    <w:p w:rsidR="00E8639D" w:rsidRDefault="005C623B">
      <w:pPr>
        <w:spacing w:line="440" w:lineRule="exact"/>
        <w:jc w:val="left"/>
        <w:rPr>
          <w:rFonts w:hAnsi="宋体"/>
          <w:b/>
          <w:color w:val="000000"/>
          <w:sz w:val="24"/>
          <w:szCs w:val="24"/>
        </w:rPr>
      </w:pPr>
      <w:r>
        <w:rPr>
          <w:rFonts w:hAnsi="宋体" w:hint="eastAsia"/>
          <w:b/>
          <w:color w:val="000000"/>
          <w:sz w:val="24"/>
          <w:szCs w:val="24"/>
        </w:rPr>
        <w:t>1</w:t>
      </w:r>
      <w:r>
        <w:rPr>
          <w:rFonts w:hAnsi="宋体" w:hint="eastAsia"/>
          <w:b/>
          <w:color w:val="000000"/>
          <w:sz w:val="24"/>
          <w:szCs w:val="24"/>
        </w:rPr>
        <w:t>、资格条件</w:t>
      </w:r>
    </w:p>
    <w:p w:rsidR="00E8639D" w:rsidRDefault="005C623B">
      <w:pPr>
        <w:spacing w:line="440" w:lineRule="exact"/>
        <w:jc w:val="left"/>
        <w:rPr>
          <w:rFonts w:hAnsi="宋体"/>
          <w:bCs/>
          <w:color w:val="000000"/>
          <w:sz w:val="24"/>
          <w:szCs w:val="24"/>
        </w:rPr>
      </w:pPr>
      <w:r>
        <w:rPr>
          <w:rFonts w:hAnsi="宋体" w:hint="eastAsia"/>
          <w:bCs/>
          <w:color w:val="000000"/>
          <w:sz w:val="24"/>
          <w:szCs w:val="24"/>
        </w:rPr>
        <w:t>（</w:t>
      </w:r>
      <w:r>
        <w:rPr>
          <w:rFonts w:hAnsi="宋体" w:hint="eastAsia"/>
          <w:bCs/>
          <w:color w:val="000000"/>
          <w:sz w:val="24"/>
          <w:szCs w:val="24"/>
        </w:rPr>
        <w:t>1</w:t>
      </w:r>
      <w:r>
        <w:rPr>
          <w:rFonts w:hAnsi="宋体" w:hint="eastAsia"/>
          <w:bCs/>
          <w:color w:val="000000"/>
          <w:sz w:val="24"/>
          <w:szCs w:val="24"/>
        </w:rPr>
        <w:t>）法人营业执照（副本）或事业单位法人证书（副本）或个体工商户营业执照或有效的自然人身份证明或社会团体法人登记证书复印件</w:t>
      </w:r>
    </w:p>
    <w:p w:rsidR="00E8639D" w:rsidRDefault="005C623B">
      <w:pPr>
        <w:spacing w:line="440" w:lineRule="exact"/>
        <w:jc w:val="left"/>
        <w:rPr>
          <w:rFonts w:hAnsi="宋体"/>
          <w:bCs/>
          <w:color w:val="000000"/>
          <w:sz w:val="24"/>
          <w:szCs w:val="24"/>
        </w:rPr>
      </w:pPr>
      <w:r>
        <w:rPr>
          <w:rFonts w:hAnsi="宋体" w:hint="eastAsia"/>
          <w:bCs/>
          <w:color w:val="000000"/>
          <w:sz w:val="24"/>
          <w:szCs w:val="24"/>
        </w:rPr>
        <w:t>（</w:t>
      </w:r>
      <w:r>
        <w:rPr>
          <w:rFonts w:hAnsi="宋体" w:hint="eastAsia"/>
          <w:bCs/>
          <w:color w:val="000000"/>
          <w:sz w:val="24"/>
          <w:szCs w:val="24"/>
        </w:rPr>
        <w:t>2</w:t>
      </w:r>
      <w:r>
        <w:rPr>
          <w:rFonts w:hAnsi="宋体" w:hint="eastAsia"/>
          <w:bCs/>
          <w:color w:val="000000"/>
          <w:sz w:val="24"/>
          <w:szCs w:val="24"/>
        </w:rPr>
        <w:t>）法定代表人身份证明书（格式）</w:t>
      </w:r>
    </w:p>
    <w:p w:rsidR="00E8639D" w:rsidRDefault="005C623B">
      <w:pPr>
        <w:spacing w:line="440" w:lineRule="exact"/>
        <w:jc w:val="left"/>
        <w:rPr>
          <w:rFonts w:hAnsi="宋体"/>
          <w:bCs/>
          <w:color w:val="000000"/>
          <w:sz w:val="24"/>
          <w:szCs w:val="24"/>
        </w:rPr>
      </w:pPr>
      <w:r>
        <w:rPr>
          <w:rFonts w:hAnsi="宋体" w:hint="eastAsia"/>
          <w:bCs/>
          <w:color w:val="000000"/>
          <w:sz w:val="24"/>
          <w:szCs w:val="24"/>
        </w:rPr>
        <w:t>（</w:t>
      </w:r>
      <w:r>
        <w:rPr>
          <w:rFonts w:hAnsi="宋体" w:hint="eastAsia"/>
          <w:bCs/>
          <w:color w:val="000000"/>
          <w:sz w:val="24"/>
          <w:szCs w:val="24"/>
        </w:rPr>
        <w:t>3</w:t>
      </w:r>
      <w:r>
        <w:rPr>
          <w:rFonts w:hAnsi="宋体" w:hint="eastAsia"/>
          <w:bCs/>
          <w:color w:val="000000"/>
          <w:sz w:val="24"/>
          <w:szCs w:val="24"/>
        </w:rPr>
        <w:t>）法定代表人授权委托书（格式）</w:t>
      </w:r>
    </w:p>
    <w:p w:rsidR="00E8639D" w:rsidRDefault="005C623B">
      <w:pPr>
        <w:spacing w:line="440" w:lineRule="exact"/>
        <w:jc w:val="left"/>
        <w:rPr>
          <w:rFonts w:hAnsi="宋体"/>
          <w:bCs/>
          <w:color w:val="000000"/>
          <w:sz w:val="24"/>
          <w:szCs w:val="24"/>
        </w:rPr>
      </w:pPr>
      <w:r>
        <w:rPr>
          <w:rFonts w:hAnsi="宋体" w:hint="eastAsia"/>
          <w:bCs/>
          <w:color w:val="000000"/>
          <w:sz w:val="24"/>
          <w:szCs w:val="24"/>
        </w:rPr>
        <w:t>（</w:t>
      </w:r>
      <w:r>
        <w:rPr>
          <w:rFonts w:hAnsi="宋体" w:hint="eastAsia"/>
          <w:bCs/>
          <w:color w:val="000000"/>
          <w:sz w:val="24"/>
          <w:szCs w:val="24"/>
        </w:rPr>
        <w:t>4</w:t>
      </w:r>
      <w:r>
        <w:rPr>
          <w:rFonts w:hAnsi="宋体" w:hint="eastAsia"/>
          <w:bCs/>
          <w:color w:val="000000"/>
          <w:sz w:val="24"/>
          <w:szCs w:val="24"/>
        </w:rPr>
        <w:t>）基本资格条件承诺函（格式）</w:t>
      </w:r>
    </w:p>
    <w:p w:rsidR="00E8639D" w:rsidRDefault="005C623B">
      <w:pPr>
        <w:spacing w:line="440" w:lineRule="exact"/>
        <w:jc w:val="left"/>
        <w:rPr>
          <w:rFonts w:hAnsi="宋体"/>
          <w:bCs/>
          <w:color w:val="000000"/>
          <w:sz w:val="24"/>
          <w:szCs w:val="24"/>
        </w:rPr>
      </w:pPr>
      <w:r>
        <w:rPr>
          <w:rFonts w:hAnsi="宋体" w:hint="eastAsia"/>
          <w:bCs/>
          <w:color w:val="000000"/>
          <w:sz w:val="24"/>
          <w:szCs w:val="24"/>
        </w:rPr>
        <w:t>（</w:t>
      </w:r>
      <w:r>
        <w:rPr>
          <w:rFonts w:hAnsi="宋体" w:hint="eastAsia"/>
          <w:bCs/>
          <w:color w:val="000000"/>
          <w:sz w:val="24"/>
          <w:szCs w:val="24"/>
        </w:rPr>
        <w:t>5</w:t>
      </w:r>
      <w:r>
        <w:rPr>
          <w:rFonts w:hAnsi="宋体" w:hint="eastAsia"/>
          <w:bCs/>
          <w:color w:val="000000"/>
          <w:sz w:val="24"/>
          <w:szCs w:val="24"/>
        </w:rPr>
        <w:t>）特定资格条件证书或证明文件（如果有，请按要求提供）</w:t>
      </w:r>
    </w:p>
    <w:p w:rsidR="00E8639D" w:rsidRDefault="005C623B">
      <w:pPr>
        <w:pStyle w:val="a7"/>
        <w:spacing w:line="440" w:lineRule="exact"/>
        <w:rPr>
          <w:rFonts w:hAnsi="宋体"/>
          <w:bCs/>
          <w:color w:val="FF0000"/>
          <w:sz w:val="24"/>
          <w:szCs w:val="24"/>
        </w:rPr>
      </w:pPr>
      <w:r>
        <w:rPr>
          <w:rFonts w:hAnsi="宋体"/>
          <w:b/>
          <w:color w:val="000000"/>
          <w:sz w:val="24"/>
          <w:szCs w:val="24"/>
        </w:rPr>
        <w:t>2、经济部分</w:t>
      </w:r>
      <w:r>
        <w:rPr>
          <w:rFonts w:hAnsi="宋体" w:hint="eastAsia"/>
          <w:bCs/>
          <w:color w:val="FF0000"/>
          <w:sz w:val="24"/>
          <w:szCs w:val="24"/>
        </w:rPr>
        <w:t>（“五</w:t>
      </w:r>
      <w:r>
        <w:rPr>
          <w:rFonts w:hAnsi="宋体"/>
          <w:bCs/>
          <w:color w:val="FF0000"/>
          <w:sz w:val="24"/>
          <w:szCs w:val="24"/>
        </w:rPr>
        <w:t xml:space="preserve"> </w:t>
      </w:r>
      <w:r>
        <w:rPr>
          <w:rFonts w:hAnsi="宋体" w:hint="eastAsia"/>
          <w:bCs/>
          <w:color w:val="FF0000"/>
          <w:sz w:val="24"/>
          <w:szCs w:val="24"/>
        </w:rPr>
        <w:t>报价要求”中如有报价明细要求，则保留该条；如无，则删除该条）</w:t>
      </w:r>
    </w:p>
    <w:p w:rsidR="00E8639D" w:rsidRDefault="005C623B">
      <w:pPr>
        <w:spacing w:line="440" w:lineRule="exact"/>
        <w:jc w:val="left"/>
        <w:rPr>
          <w:rFonts w:hAnsi="宋体"/>
          <w:bCs/>
          <w:color w:val="000000"/>
          <w:sz w:val="24"/>
          <w:szCs w:val="24"/>
        </w:rPr>
      </w:pPr>
      <w:r>
        <w:rPr>
          <w:rFonts w:hAnsi="宋体" w:hint="eastAsia"/>
          <w:bCs/>
          <w:color w:val="000000"/>
          <w:sz w:val="24"/>
          <w:szCs w:val="24"/>
        </w:rPr>
        <w:t>（</w:t>
      </w:r>
      <w:r>
        <w:rPr>
          <w:rFonts w:hAnsi="宋体"/>
          <w:bCs/>
          <w:color w:val="000000"/>
          <w:sz w:val="24"/>
          <w:szCs w:val="24"/>
        </w:rPr>
        <w:t>1</w:t>
      </w:r>
      <w:r>
        <w:rPr>
          <w:rFonts w:hAnsi="宋体" w:hint="eastAsia"/>
          <w:bCs/>
          <w:color w:val="000000"/>
          <w:sz w:val="24"/>
          <w:szCs w:val="24"/>
        </w:rPr>
        <w:t>）明细报价表</w:t>
      </w:r>
    </w:p>
    <w:p w:rsidR="00E8639D" w:rsidRDefault="005C623B">
      <w:pPr>
        <w:spacing w:line="440" w:lineRule="exact"/>
        <w:jc w:val="left"/>
        <w:rPr>
          <w:rFonts w:hAnsi="宋体"/>
          <w:bCs/>
          <w:color w:val="FF0000"/>
          <w:sz w:val="24"/>
          <w:szCs w:val="24"/>
        </w:rPr>
      </w:pPr>
      <w:r>
        <w:rPr>
          <w:rFonts w:hAnsi="宋体"/>
          <w:b/>
          <w:color w:val="000000"/>
          <w:sz w:val="24"/>
          <w:szCs w:val="24"/>
        </w:rPr>
        <w:t>3</w:t>
      </w:r>
      <w:r>
        <w:rPr>
          <w:rFonts w:hAnsi="宋体" w:hint="eastAsia"/>
          <w:b/>
          <w:color w:val="000000"/>
          <w:sz w:val="24"/>
          <w:szCs w:val="24"/>
        </w:rPr>
        <w:t>、技术部分</w:t>
      </w:r>
      <w:r>
        <w:rPr>
          <w:rFonts w:hAnsi="宋体" w:hint="eastAsia"/>
          <w:bCs/>
          <w:color w:val="FF0000"/>
          <w:sz w:val="24"/>
          <w:szCs w:val="24"/>
        </w:rPr>
        <w:t>（“二</w:t>
      </w:r>
      <w:r>
        <w:rPr>
          <w:rFonts w:hAnsi="宋体" w:hint="eastAsia"/>
          <w:bCs/>
          <w:color w:val="FF0000"/>
          <w:sz w:val="24"/>
          <w:szCs w:val="24"/>
        </w:rPr>
        <w:t xml:space="preserve"> </w:t>
      </w:r>
      <w:r>
        <w:rPr>
          <w:rFonts w:hAnsi="宋体" w:hint="eastAsia"/>
          <w:bCs/>
          <w:color w:val="FF0000"/>
          <w:sz w:val="24"/>
          <w:szCs w:val="24"/>
        </w:rPr>
        <w:t>技术（服务）要求”中如有技术材料审核要求，则保留该条；如无，则删除该条）</w:t>
      </w:r>
    </w:p>
    <w:p w:rsidR="00E8639D" w:rsidRDefault="005C623B">
      <w:pPr>
        <w:pStyle w:val="1"/>
        <w:spacing w:line="440" w:lineRule="exact"/>
        <w:jc w:val="both"/>
      </w:pPr>
      <w:r>
        <w:rPr>
          <w:rFonts w:hAnsi="宋体" w:hint="eastAsia"/>
          <w:bCs/>
          <w:color w:val="000000"/>
          <w:sz w:val="24"/>
          <w:szCs w:val="24"/>
        </w:rPr>
        <w:t>（</w:t>
      </w:r>
      <w:r>
        <w:rPr>
          <w:rFonts w:hAnsi="宋体" w:hint="eastAsia"/>
          <w:bCs/>
          <w:color w:val="000000"/>
          <w:sz w:val="24"/>
          <w:szCs w:val="24"/>
        </w:rPr>
        <w:t>1</w:t>
      </w:r>
      <w:r>
        <w:rPr>
          <w:rFonts w:hAnsi="宋体" w:hint="eastAsia"/>
          <w:bCs/>
          <w:color w:val="000000"/>
          <w:sz w:val="24"/>
          <w:szCs w:val="24"/>
        </w:rPr>
        <w:t>）技术响应中（服务）要求提供的相关证明材料</w:t>
      </w:r>
    </w:p>
    <w:p w:rsidR="00E8639D" w:rsidRDefault="005C623B">
      <w:pPr>
        <w:spacing w:line="440" w:lineRule="exact"/>
        <w:jc w:val="left"/>
        <w:rPr>
          <w:bCs/>
        </w:rPr>
      </w:pPr>
      <w:r>
        <w:rPr>
          <w:rFonts w:hAnsi="宋体"/>
          <w:b/>
          <w:color w:val="000000"/>
          <w:sz w:val="24"/>
          <w:szCs w:val="24"/>
        </w:rPr>
        <w:t>4</w:t>
      </w:r>
      <w:r>
        <w:rPr>
          <w:rFonts w:hAnsi="宋体" w:hint="eastAsia"/>
          <w:b/>
          <w:color w:val="000000"/>
          <w:sz w:val="24"/>
          <w:szCs w:val="24"/>
        </w:rPr>
        <w:t>、其他与项目有关的资料</w:t>
      </w:r>
      <w:r>
        <w:rPr>
          <w:rFonts w:hAnsi="宋体" w:hint="eastAsia"/>
          <w:bCs/>
          <w:color w:val="000000"/>
          <w:sz w:val="24"/>
          <w:szCs w:val="24"/>
        </w:rPr>
        <w:t>（如有，自附）</w:t>
      </w:r>
    </w:p>
    <w:p w:rsidR="00E8639D" w:rsidRDefault="005C623B">
      <w:pPr>
        <w:rPr>
          <w:rFonts w:ascii="方正仿宋_GBK" w:eastAsia="方正仿宋_GBK" w:hAnsi="宋体"/>
          <w:sz w:val="24"/>
          <w:szCs w:val="24"/>
        </w:rPr>
      </w:pPr>
      <w:r>
        <w:rPr>
          <w:rFonts w:ascii="方正仿宋_GBK" w:eastAsia="方正仿宋_GBK" w:hAnsi="宋体"/>
          <w:sz w:val="24"/>
          <w:szCs w:val="24"/>
        </w:rPr>
        <w:br w:type="page"/>
      </w:r>
    </w:p>
    <w:p w:rsidR="00E8639D" w:rsidRDefault="005C623B">
      <w:pPr>
        <w:adjustRightInd w:val="0"/>
        <w:snapToGrid w:val="0"/>
        <w:spacing w:line="400" w:lineRule="exact"/>
        <w:rPr>
          <w:rFonts w:ascii="方正仿宋_GBK" w:eastAsia="方正仿宋_GBK" w:hAnsi="宋体"/>
          <w:sz w:val="24"/>
        </w:rPr>
      </w:pPr>
      <w:bookmarkStart w:id="26" w:name="_Toc313008359"/>
      <w:bookmarkStart w:id="27" w:name="_Toc135039069"/>
      <w:bookmarkStart w:id="28" w:name="_Toc313888363"/>
      <w:bookmarkStart w:id="29" w:name="_Toc342913422"/>
      <w:bookmarkStart w:id="30" w:name="_Toc76462353"/>
      <w:bookmarkEnd w:id="19"/>
      <w:bookmarkEnd w:id="20"/>
      <w:bookmarkEnd w:id="21"/>
      <w:bookmarkEnd w:id="22"/>
      <w:bookmarkEnd w:id="23"/>
      <w:bookmarkEnd w:id="24"/>
      <w:bookmarkEnd w:id="25"/>
      <w:r>
        <w:rPr>
          <w:rFonts w:ascii="方正仿宋_GBK" w:eastAsia="方正仿宋_GBK" w:hAnsi="宋体" w:hint="eastAsia"/>
          <w:sz w:val="24"/>
        </w:rPr>
        <w:lastRenderedPageBreak/>
        <w:t>1、资格条件</w:t>
      </w:r>
      <w:bookmarkEnd w:id="26"/>
      <w:bookmarkEnd w:id="27"/>
      <w:bookmarkEnd w:id="28"/>
      <w:bookmarkEnd w:id="29"/>
      <w:bookmarkEnd w:id="30"/>
    </w:p>
    <w:p w:rsidR="00E8639D" w:rsidRDefault="005C623B">
      <w:pPr>
        <w:tabs>
          <w:tab w:val="left" w:pos="6300"/>
        </w:tabs>
        <w:snapToGrid w:val="0"/>
        <w:spacing w:line="400" w:lineRule="exact"/>
        <w:ind w:firstLineChars="200" w:firstLine="480"/>
        <w:rPr>
          <w:rFonts w:ascii="方正仿宋_GBK" w:eastAsia="方正仿宋_GBK" w:hAnsi="宋体"/>
          <w:sz w:val="24"/>
          <w:szCs w:val="24"/>
        </w:rPr>
      </w:pPr>
      <w:r>
        <w:rPr>
          <w:rFonts w:ascii="方正仿宋_GBK" w:eastAsia="方正仿宋_GBK" w:hAnsi="宋体" w:hint="eastAsia"/>
          <w:sz w:val="24"/>
          <w:szCs w:val="24"/>
        </w:rPr>
        <w:t>（1）法人营业执照（副本）或事业单位法人证书（副本）或个体工商户营业执照或有效的自然人身份证明或社会团体法人登记证书复印件</w:t>
      </w:r>
    </w:p>
    <w:p w:rsidR="00E8639D" w:rsidRDefault="00E8639D">
      <w:pPr>
        <w:tabs>
          <w:tab w:val="left" w:pos="6300"/>
        </w:tabs>
        <w:snapToGrid w:val="0"/>
        <w:spacing w:line="400" w:lineRule="exact"/>
        <w:ind w:firstLine="570"/>
        <w:rPr>
          <w:rFonts w:ascii="方正仿宋_GBK" w:eastAsia="方正仿宋_GBK" w:hAnsi="宋体"/>
        </w:rPr>
      </w:pPr>
    </w:p>
    <w:p w:rsidR="00E8639D" w:rsidRDefault="00E8639D">
      <w:pPr>
        <w:tabs>
          <w:tab w:val="left" w:pos="6300"/>
        </w:tabs>
        <w:snapToGrid w:val="0"/>
        <w:spacing w:line="500" w:lineRule="exact"/>
        <w:ind w:firstLine="570"/>
        <w:rPr>
          <w:rFonts w:ascii="方正仿宋_GBK" w:eastAsia="方正仿宋_GBK" w:hAnsi="宋体"/>
        </w:rPr>
      </w:pPr>
    </w:p>
    <w:p w:rsidR="00E8639D" w:rsidRDefault="00E8639D">
      <w:pPr>
        <w:tabs>
          <w:tab w:val="left" w:pos="6300"/>
        </w:tabs>
        <w:snapToGrid w:val="0"/>
        <w:spacing w:line="500" w:lineRule="exact"/>
        <w:ind w:firstLine="570"/>
        <w:rPr>
          <w:rFonts w:ascii="方正仿宋_GBK" w:eastAsia="方正仿宋_GBK" w:hAnsi="宋体"/>
        </w:rPr>
      </w:pPr>
    </w:p>
    <w:p w:rsidR="00E8639D" w:rsidRDefault="00E8639D">
      <w:pPr>
        <w:tabs>
          <w:tab w:val="left" w:pos="6300"/>
        </w:tabs>
        <w:snapToGrid w:val="0"/>
        <w:spacing w:line="500" w:lineRule="exact"/>
        <w:ind w:firstLine="570"/>
        <w:rPr>
          <w:rFonts w:ascii="方正仿宋_GBK" w:eastAsia="方正仿宋_GBK" w:hAnsi="宋体"/>
        </w:rPr>
      </w:pPr>
    </w:p>
    <w:p w:rsidR="00E8639D" w:rsidRDefault="00E8639D">
      <w:pPr>
        <w:tabs>
          <w:tab w:val="left" w:pos="6300"/>
        </w:tabs>
        <w:snapToGrid w:val="0"/>
        <w:spacing w:line="500" w:lineRule="exact"/>
        <w:ind w:firstLine="570"/>
        <w:rPr>
          <w:rFonts w:ascii="方正仿宋_GBK" w:eastAsia="方正仿宋_GBK" w:hAnsi="宋体"/>
        </w:rPr>
      </w:pPr>
    </w:p>
    <w:p w:rsidR="00E8639D" w:rsidRDefault="005C623B">
      <w:pPr>
        <w:snapToGrid w:val="0"/>
        <w:spacing w:line="400" w:lineRule="exact"/>
        <w:rPr>
          <w:rFonts w:ascii="方正仿宋_GBK" w:eastAsia="方正仿宋_GBK" w:hAnsi="宋体"/>
          <w:sz w:val="24"/>
          <w:szCs w:val="24"/>
        </w:rPr>
      </w:pPr>
      <w:r>
        <w:rPr>
          <w:rFonts w:ascii="方正仿宋_GBK" w:eastAsia="方正仿宋_GBK" w:hAnsi="宋体"/>
        </w:rPr>
        <w:br w:type="page"/>
      </w:r>
      <w:r>
        <w:rPr>
          <w:rFonts w:ascii="方正仿宋_GBK" w:eastAsia="方正仿宋_GBK" w:hAnsi="宋体" w:hint="eastAsia"/>
          <w:sz w:val="24"/>
          <w:szCs w:val="24"/>
        </w:rPr>
        <w:lastRenderedPageBreak/>
        <w:t>（2）法定代表人身份证明书（格式）</w:t>
      </w:r>
    </w:p>
    <w:p w:rsidR="00E8639D" w:rsidRDefault="00E8639D">
      <w:pPr>
        <w:tabs>
          <w:tab w:val="left" w:pos="6300"/>
        </w:tabs>
        <w:snapToGrid w:val="0"/>
        <w:spacing w:line="500" w:lineRule="exact"/>
        <w:ind w:firstLine="570"/>
        <w:rPr>
          <w:rFonts w:ascii="方正仿宋_GBK" w:eastAsia="方正仿宋_GBK" w:hAnsi="宋体"/>
          <w:sz w:val="24"/>
        </w:rPr>
      </w:pPr>
    </w:p>
    <w:p w:rsidR="00E8639D" w:rsidRDefault="005C623B">
      <w:pPr>
        <w:tabs>
          <w:tab w:val="left" w:pos="6300"/>
        </w:tabs>
        <w:snapToGrid w:val="0"/>
        <w:spacing w:line="500" w:lineRule="exact"/>
        <w:ind w:firstLine="570"/>
        <w:rPr>
          <w:rFonts w:ascii="方正仿宋_GBK" w:eastAsia="方正仿宋_GBK" w:hAnsi="宋体"/>
          <w:sz w:val="24"/>
        </w:rPr>
      </w:pPr>
      <w:r>
        <w:rPr>
          <w:rFonts w:ascii="方正仿宋_GBK" w:eastAsia="方正仿宋_GBK" w:hAnsi="宋体" w:hint="eastAsia"/>
          <w:sz w:val="24"/>
        </w:rPr>
        <w:t>项目名称：</w:t>
      </w:r>
    </w:p>
    <w:p w:rsidR="00E8639D" w:rsidRDefault="00E8639D">
      <w:pPr>
        <w:tabs>
          <w:tab w:val="left" w:pos="6300"/>
        </w:tabs>
        <w:snapToGrid w:val="0"/>
        <w:spacing w:line="500" w:lineRule="exact"/>
        <w:ind w:firstLine="570"/>
        <w:rPr>
          <w:rFonts w:ascii="方正仿宋_GBK" w:eastAsia="方正仿宋_GBK" w:hAnsi="宋体"/>
          <w:sz w:val="24"/>
        </w:rPr>
      </w:pPr>
    </w:p>
    <w:p w:rsidR="00E8639D" w:rsidRDefault="005C623B">
      <w:pPr>
        <w:tabs>
          <w:tab w:val="left" w:pos="6300"/>
        </w:tabs>
        <w:snapToGrid w:val="0"/>
        <w:spacing w:line="500" w:lineRule="exact"/>
        <w:rPr>
          <w:rFonts w:ascii="方正仿宋_GBK" w:eastAsia="方正仿宋_GBK" w:hAnsi="宋体"/>
          <w:sz w:val="24"/>
        </w:rPr>
      </w:pPr>
      <w:r>
        <w:rPr>
          <w:rFonts w:ascii="方正仿宋_GBK" w:eastAsia="方正仿宋_GBK" w:hAnsi="宋体" w:hint="eastAsia"/>
          <w:sz w:val="24"/>
        </w:rPr>
        <w:t>致：</w:t>
      </w:r>
      <w:r>
        <w:rPr>
          <w:rFonts w:ascii="方正仿宋_GBK" w:eastAsia="方正仿宋_GBK" w:hAnsi="宋体" w:hint="eastAsia"/>
          <w:sz w:val="24"/>
          <w:u w:val="single"/>
        </w:rPr>
        <w:t xml:space="preserve">   重庆医科大学   </w:t>
      </w:r>
      <w:r>
        <w:rPr>
          <w:rFonts w:ascii="方正仿宋_GBK" w:eastAsia="方正仿宋_GBK" w:hAnsi="宋体" w:hint="eastAsia"/>
          <w:sz w:val="24"/>
        </w:rPr>
        <w:t>：</w:t>
      </w:r>
    </w:p>
    <w:p w:rsidR="00E8639D" w:rsidRDefault="005C623B">
      <w:pPr>
        <w:tabs>
          <w:tab w:val="left" w:pos="6300"/>
        </w:tabs>
        <w:snapToGrid w:val="0"/>
        <w:spacing w:line="500" w:lineRule="exact"/>
        <w:ind w:firstLine="570"/>
        <w:rPr>
          <w:rFonts w:ascii="方正仿宋_GBK" w:eastAsia="方正仿宋_GBK" w:hAnsi="宋体"/>
          <w:sz w:val="24"/>
        </w:rPr>
      </w:pPr>
      <w:r>
        <w:rPr>
          <w:rFonts w:ascii="方正仿宋_GBK" w:eastAsia="方正仿宋_GBK" w:hAnsi="宋体" w:hint="eastAsia"/>
          <w:sz w:val="24"/>
        </w:rPr>
        <w:t>（法定代表人姓名）在（供应商名称）任（职务名称）职务，是（供应商名称）的法定代表人。</w:t>
      </w:r>
    </w:p>
    <w:p w:rsidR="00E8639D" w:rsidRDefault="00E8639D">
      <w:pPr>
        <w:tabs>
          <w:tab w:val="left" w:pos="6300"/>
        </w:tabs>
        <w:snapToGrid w:val="0"/>
        <w:spacing w:line="500" w:lineRule="exact"/>
        <w:ind w:firstLine="570"/>
        <w:rPr>
          <w:rFonts w:ascii="方正仿宋_GBK" w:eastAsia="方正仿宋_GBK" w:hAnsi="宋体"/>
          <w:sz w:val="24"/>
        </w:rPr>
      </w:pPr>
    </w:p>
    <w:p w:rsidR="00E8639D" w:rsidRDefault="005C623B">
      <w:pPr>
        <w:tabs>
          <w:tab w:val="left" w:pos="6300"/>
        </w:tabs>
        <w:snapToGrid w:val="0"/>
        <w:spacing w:line="500" w:lineRule="exact"/>
        <w:ind w:firstLine="570"/>
        <w:rPr>
          <w:rFonts w:ascii="方正仿宋_GBK" w:eastAsia="方正仿宋_GBK" w:hAnsi="宋体"/>
          <w:sz w:val="24"/>
        </w:rPr>
      </w:pPr>
      <w:r>
        <w:rPr>
          <w:rFonts w:ascii="方正仿宋_GBK" w:eastAsia="方正仿宋_GBK" w:hAnsi="宋体" w:hint="eastAsia"/>
          <w:sz w:val="24"/>
        </w:rPr>
        <w:t>特此证明。</w:t>
      </w:r>
    </w:p>
    <w:p w:rsidR="00E8639D" w:rsidRDefault="00E8639D">
      <w:pPr>
        <w:tabs>
          <w:tab w:val="left" w:pos="6300"/>
        </w:tabs>
        <w:snapToGrid w:val="0"/>
        <w:spacing w:line="500" w:lineRule="exact"/>
        <w:ind w:firstLine="570"/>
        <w:rPr>
          <w:rFonts w:ascii="方正仿宋_GBK" w:eastAsia="方正仿宋_GBK" w:hAnsi="宋体"/>
          <w:sz w:val="24"/>
        </w:rPr>
      </w:pPr>
    </w:p>
    <w:p w:rsidR="00E8639D" w:rsidRDefault="00E8639D">
      <w:pPr>
        <w:tabs>
          <w:tab w:val="left" w:pos="6300"/>
        </w:tabs>
        <w:snapToGrid w:val="0"/>
        <w:spacing w:line="500" w:lineRule="exact"/>
        <w:ind w:firstLine="570"/>
        <w:rPr>
          <w:rFonts w:ascii="方正仿宋_GBK" w:eastAsia="方正仿宋_GBK" w:hAnsi="宋体"/>
          <w:sz w:val="24"/>
        </w:rPr>
      </w:pPr>
    </w:p>
    <w:p w:rsidR="00E8639D" w:rsidRDefault="00E8639D">
      <w:pPr>
        <w:tabs>
          <w:tab w:val="left" w:pos="6300"/>
        </w:tabs>
        <w:snapToGrid w:val="0"/>
        <w:spacing w:line="500" w:lineRule="exact"/>
        <w:ind w:firstLine="570"/>
        <w:rPr>
          <w:rFonts w:ascii="方正仿宋_GBK" w:eastAsia="方正仿宋_GBK" w:hAnsi="宋体"/>
          <w:sz w:val="24"/>
        </w:rPr>
      </w:pPr>
    </w:p>
    <w:p w:rsidR="00E8639D" w:rsidRDefault="005C623B">
      <w:pPr>
        <w:tabs>
          <w:tab w:val="left" w:pos="6300"/>
        </w:tabs>
        <w:snapToGrid w:val="0"/>
        <w:spacing w:line="500" w:lineRule="exact"/>
        <w:ind w:firstLine="570"/>
        <w:rPr>
          <w:rFonts w:ascii="方正仿宋_GBK" w:eastAsia="方正仿宋_GBK" w:hAnsi="宋体"/>
          <w:sz w:val="24"/>
        </w:rPr>
      </w:pPr>
      <w:r>
        <w:rPr>
          <w:rFonts w:ascii="方正仿宋_GBK" w:eastAsia="方正仿宋_GBK" w:hAnsi="宋体" w:hint="eastAsia"/>
          <w:sz w:val="24"/>
        </w:rPr>
        <w:t xml:space="preserve">                                             （供应商公章）</w:t>
      </w:r>
    </w:p>
    <w:p w:rsidR="00E8639D" w:rsidRDefault="00E8639D">
      <w:pPr>
        <w:tabs>
          <w:tab w:val="left" w:pos="6300"/>
        </w:tabs>
        <w:snapToGrid w:val="0"/>
        <w:spacing w:line="500" w:lineRule="exact"/>
        <w:ind w:firstLine="570"/>
        <w:rPr>
          <w:rFonts w:ascii="方正仿宋_GBK" w:eastAsia="方正仿宋_GBK" w:hAnsi="宋体"/>
          <w:sz w:val="24"/>
        </w:rPr>
      </w:pPr>
    </w:p>
    <w:p w:rsidR="00E8639D" w:rsidRDefault="005C623B">
      <w:pPr>
        <w:tabs>
          <w:tab w:val="left" w:pos="6300"/>
        </w:tabs>
        <w:snapToGrid w:val="0"/>
        <w:spacing w:line="500" w:lineRule="exact"/>
        <w:ind w:firstLine="570"/>
        <w:rPr>
          <w:rFonts w:ascii="方正仿宋_GBK" w:eastAsia="方正仿宋_GBK" w:hAnsi="宋体"/>
          <w:sz w:val="24"/>
        </w:rPr>
      </w:pPr>
      <w:r>
        <w:rPr>
          <w:rFonts w:ascii="方正仿宋_GBK" w:eastAsia="方正仿宋_GBK" w:hAnsi="宋体" w:hint="eastAsia"/>
          <w:sz w:val="24"/>
        </w:rPr>
        <w:t xml:space="preserve">                                             年   月   日</w:t>
      </w:r>
    </w:p>
    <w:p w:rsidR="00E8639D" w:rsidRDefault="005C623B">
      <w:pPr>
        <w:tabs>
          <w:tab w:val="left" w:pos="6300"/>
        </w:tabs>
        <w:snapToGrid w:val="0"/>
        <w:spacing w:line="500" w:lineRule="exact"/>
        <w:ind w:firstLine="570"/>
        <w:rPr>
          <w:rFonts w:ascii="方正仿宋_GBK" w:eastAsia="方正仿宋_GBK" w:hAnsi="仿宋"/>
          <w:sz w:val="24"/>
        </w:rPr>
      </w:pPr>
      <w:r>
        <w:rPr>
          <w:rFonts w:ascii="方正仿宋_GBK" w:eastAsia="方正仿宋_GBK" w:hAnsi="仿宋" w:hint="eastAsia"/>
          <w:sz w:val="24"/>
        </w:rPr>
        <w:t>法定代表人电话：XXXXXXX      电子邮箱：XXXXXX@XXXXX（若授权他人办理并签署响应文件的可不填写）</w:t>
      </w:r>
    </w:p>
    <w:p w:rsidR="00E8639D" w:rsidRDefault="005C623B">
      <w:pPr>
        <w:tabs>
          <w:tab w:val="left" w:pos="6300"/>
        </w:tabs>
        <w:snapToGrid w:val="0"/>
        <w:spacing w:line="500" w:lineRule="exact"/>
        <w:ind w:firstLine="570"/>
        <w:rPr>
          <w:rFonts w:ascii="方正仿宋_GBK" w:eastAsia="方正仿宋_GBK" w:hAnsi="宋体"/>
          <w:sz w:val="24"/>
        </w:rPr>
      </w:pPr>
      <w:r>
        <w:rPr>
          <w:rFonts w:ascii="方正仿宋_GBK" w:eastAsia="方正仿宋_GBK" w:hAnsi="仿宋" w:hint="eastAsia"/>
          <w:sz w:val="24"/>
        </w:rPr>
        <w:t>（附：法定代表人身份证正反面复印件）</w:t>
      </w:r>
    </w:p>
    <w:p w:rsidR="00E8639D" w:rsidRDefault="00E8639D">
      <w:pPr>
        <w:tabs>
          <w:tab w:val="left" w:pos="6300"/>
        </w:tabs>
        <w:snapToGrid w:val="0"/>
        <w:spacing w:line="500" w:lineRule="exact"/>
        <w:ind w:firstLine="570"/>
        <w:rPr>
          <w:rFonts w:ascii="方正仿宋_GBK" w:eastAsia="方正仿宋_GBK" w:hAnsi="宋体"/>
          <w:sz w:val="24"/>
        </w:rPr>
      </w:pPr>
    </w:p>
    <w:p w:rsidR="00E8639D" w:rsidRDefault="00E8639D">
      <w:pPr>
        <w:tabs>
          <w:tab w:val="left" w:pos="6300"/>
        </w:tabs>
        <w:snapToGrid w:val="0"/>
        <w:spacing w:line="500" w:lineRule="exact"/>
        <w:ind w:firstLine="570"/>
        <w:rPr>
          <w:rFonts w:ascii="方正仿宋_GBK" w:eastAsia="方正仿宋_GBK" w:hAnsi="宋体"/>
          <w:sz w:val="24"/>
        </w:rPr>
      </w:pPr>
    </w:p>
    <w:p w:rsidR="00E8639D" w:rsidRDefault="00E8639D">
      <w:pPr>
        <w:tabs>
          <w:tab w:val="left" w:pos="6300"/>
        </w:tabs>
        <w:snapToGrid w:val="0"/>
        <w:spacing w:line="500" w:lineRule="exact"/>
        <w:ind w:firstLine="570"/>
        <w:rPr>
          <w:rFonts w:ascii="方正仿宋_GBK" w:eastAsia="方正仿宋_GBK" w:hAnsi="宋体"/>
          <w:sz w:val="24"/>
        </w:rPr>
      </w:pPr>
    </w:p>
    <w:p w:rsidR="00E8639D" w:rsidRDefault="00E8639D">
      <w:pPr>
        <w:tabs>
          <w:tab w:val="left" w:pos="6300"/>
        </w:tabs>
        <w:snapToGrid w:val="0"/>
        <w:spacing w:line="500" w:lineRule="exact"/>
        <w:ind w:firstLine="570"/>
        <w:rPr>
          <w:rFonts w:ascii="方正仿宋_GBK" w:eastAsia="方正仿宋_GBK" w:hAnsi="宋体"/>
          <w:sz w:val="24"/>
        </w:rPr>
      </w:pPr>
    </w:p>
    <w:p w:rsidR="00E8639D" w:rsidRDefault="00E8639D">
      <w:pPr>
        <w:tabs>
          <w:tab w:val="left" w:pos="6300"/>
        </w:tabs>
        <w:snapToGrid w:val="0"/>
        <w:spacing w:line="500" w:lineRule="exact"/>
        <w:ind w:firstLine="570"/>
        <w:rPr>
          <w:rFonts w:ascii="方正仿宋_GBK" w:eastAsia="方正仿宋_GBK" w:hAnsi="宋体"/>
          <w:sz w:val="24"/>
        </w:rPr>
      </w:pPr>
    </w:p>
    <w:p w:rsidR="00E8639D" w:rsidRDefault="00E8639D">
      <w:pPr>
        <w:tabs>
          <w:tab w:val="left" w:pos="6300"/>
        </w:tabs>
        <w:snapToGrid w:val="0"/>
        <w:spacing w:line="500" w:lineRule="exact"/>
        <w:ind w:firstLine="570"/>
        <w:rPr>
          <w:rFonts w:ascii="方正仿宋_GBK" w:eastAsia="方正仿宋_GBK" w:hAnsi="宋体"/>
          <w:sz w:val="24"/>
        </w:rPr>
      </w:pPr>
    </w:p>
    <w:p w:rsidR="00E8639D" w:rsidRDefault="005C623B">
      <w:pPr>
        <w:snapToGrid w:val="0"/>
        <w:spacing w:line="400" w:lineRule="exact"/>
        <w:rPr>
          <w:rFonts w:ascii="方正仿宋_GBK" w:eastAsia="方正仿宋_GBK" w:hAnsi="宋体"/>
          <w:sz w:val="24"/>
          <w:szCs w:val="24"/>
        </w:rPr>
      </w:pPr>
      <w:r>
        <w:br w:type="column"/>
      </w:r>
      <w:r>
        <w:rPr>
          <w:rFonts w:ascii="方正仿宋_GBK" w:eastAsia="方正仿宋_GBK" w:hAnsi="宋体" w:hint="eastAsia"/>
          <w:sz w:val="24"/>
          <w:szCs w:val="24"/>
        </w:rPr>
        <w:lastRenderedPageBreak/>
        <w:t>（3）法定代表人授权委托书（格式）</w:t>
      </w:r>
    </w:p>
    <w:p w:rsidR="00E8639D" w:rsidRDefault="00E8639D">
      <w:pPr>
        <w:tabs>
          <w:tab w:val="left" w:pos="6300"/>
        </w:tabs>
        <w:snapToGrid w:val="0"/>
        <w:spacing w:line="500" w:lineRule="exact"/>
        <w:ind w:firstLine="570"/>
        <w:rPr>
          <w:rFonts w:ascii="方正仿宋_GBK" w:eastAsia="方正仿宋_GBK" w:hAnsi="宋体"/>
          <w:sz w:val="24"/>
        </w:rPr>
      </w:pPr>
    </w:p>
    <w:p w:rsidR="00E8639D" w:rsidRDefault="005C623B">
      <w:pPr>
        <w:tabs>
          <w:tab w:val="left" w:pos="6300"/>
        </w:tabs>
        <w:snapToGrid w:val="0"/>
        <w:spacing w:line="500" w:lineRule="exact"/>
        <w:ind w:firstLineChars="200" w:firstLine="480"/>
        <w:rPr>
          <w:rFonts w:ascii="方正仿宋_GBK" w:eastAsia="方正仿宋_GBK" w:hAnsi="宋体"/>
          <w:sz w:val="24"/>
        </w:rPr>
      </w:pPr>
      <w:r>
        <w:rPr>
          <w:rFonts w:ascii="方正仿宋_GBK" w:eastAsia="方正仿宋_GBK" w:hAnsi="宋体" w:hint="eastAsia"/>
          <w:sz w:val="24"/>
          <w:szCs w:val="28"/>
        </w:rPr>
        <w:t>项目名称</w:t>
      </w:r>
      <w:r>
        <w:rPr>
          <w:rFonts w:ascii="方正仿宋_GBK" w:eastAsia="方正仿宋_GBK" w:hAnsi="宋体" w:hint="eastAsia"/>
          <w:sz w:val="24"/>
        </w:rPr>
        <w:t>：</w:t>
      </w:r>
    </w:p>
    <w:p w:rsidR="00E8639D" w:rsidRDefault="00E8639D">
      <w:pPr>
        <w:tabs>
          <w:tab w:val="left" w:pos="6300"/>
        </w:tabs>
        <w:snapToGrid w:val="0"/>
        <w:spacing w:line="500" w:lineRule="exact"/>
        <w:ind w:firstLine="570"/>
        <w:rPr>
          <w:rFonts w:ascii="方正仿宋_GBK" w:eastAsia="方正仿宋_GBK" w:hAnsi="宋体"/>
          <w:sz w:val="24"/>
        </w:rPr>
      </w:pPr>
    </w:p>
    <w:p w:rsidR="00E8639D" w:rsidRDefault="005C623B">
      <w:pPr>
        <w:tabs>
          <w:tab w:val="left" w:pos="6300"/>
        </w:tabs>
        <w:snapToGrid w:val="0"/>
        <w:spacing w:line="500" w:lineRule="exact"/>
        <w:rPr>
          <w:rFonts w:ascii="方正仿宋_GBK" w:eastAsia="方正仿宋_GBK" w:hAnsi="宋体"/>
          <w:sz w:val="24"/>
        </w:rPr>
      </w:pPr>
      <w:r>
        <w:rPr>
          <w:rFonts w:ascii="方正仿宋_GBK" w:eastAsia="方正仿宋_GBK" w:hAnsi="宋体" w:hint="eastAsia"/>
          <w:sz w:val="24"/>
        </w:rPr>
        <w:t>致：</w:t>
      </w:r>
      <w:r>
        <w:rPr>
          <w:rFonts w:ascii="方正仿宋_GBK" w:eastAsia="方正仿宋_GBK" w:hAnsi="宋体" w:hint="eastAsia"/>
          <w:sz w:val="24"/>
          <w:u w:val="single"/>
        </w:rPr>
        <w:t xml:space="preserve">   重庆医科大学   </w:t>
      </w:r>
      <w:r>
        <w:rPr>
          <w:rFonts w:ascii="方正仿宋_GBK" w:eastAsia="方正仿宋_GBK" w:hAnsi="宋体" w:hint="eastAsia"/>
          <w:sz w:val="24"/>
        </w:rPr>
        <w:t>：</w:t>
      </w:r>
    </w:p>
    <w:p w:rsidR="00E8639D" w:rsidRDefault="005C623B">
      <w:pPr>
        <w:tabs>
          <w:tab w:val="left" w:pos="6300"/>
        </w:tabs>
        <w:snapToGrid w:val="0"/>
        <w:spacing w:line="500" w:lineRule="exact"/>
        <w:ind w:firstLineChars="200" w:firstLine="480"/>
        <w:rPr>
          <w:rFonts w:ascii="方正仿宋_GBK" w:eastAsia="方正仿宋_GBK" w:hAnsi="宋体"/>
          <w:sz w:val="24"/>
        </w:rPr>
      </w:pPr>
      <w:r>
        <w:rPr>
          <w:rFonts w:ascii="方正仿宋_GBK" w:eastAsia="方正仿宋_GBK" w:hAnsi="宋体" w:hint="eastAsia"/>
          <w:sz w:val="24"/>
        </w:rPr>
        <w:t>（供应</w:t>
      </w:r>
      <w:proofErr w:type="gramStart"/>
      <w:r>
        <w:rPr>
          <w:rFonts w:ascii="方正仿宋_GBK" w:eastAsia="方正仿宋_GBK" w:hAnsi="宋体" w:hint="eastAsia"/>
          <w:sz w:val="24"/>
        </w:rPr>
        <w:t>商法定</w:t>
      </w:r>
      <w:proofErr w:type="gramEnd"/>
      <w:r>
        <w:rPr>
          <w:rFonts w:ascii="方正仿宋_GBK" w:eastAsia="方正仿宋_GBK" w:hAnsi="宋体" w:hint="eastAsia"/>
          <w:sz w:val="24"/>
        </w:rPr>
        <w:t>代表人名称）是（供应商名称）的法定代表人，特授权（被授权人姓名及身份证代码）代表我单位全权办理上述项目的投标、签约等具体工作，并签署全部有关文件、协议及合同。</w:t>
      </w:r>
    </w:p>
    <w:p w:rsidR="00E8639D" w:rsidRDefault="005C623B">
      <w:pPr>
        <w:tabs>
          <w:tab w:val="left" w:pos="6300"/>
        </w:tabs>
        <w:snapToGrid w:val="0"/>
        <w:spacing w:line="500" w:lineRule="exact"/>
        <w:ind w:firstLineChars="200" w:firstLine="480"/>
        <w:rPr>
          <w:rFonts w:ascii="方正仿宋_GBK" w:eastAsia="方正仿宋_GBK" w:hAnsi="宋体"/>
          <w:sz w:val="24"/>
        </w:rPr>
      </w:pPr>
      <w:r>
        <w:rPr>
          <w:rFonts w:ascii="方正仿宋_GBK" w:eastAsia="方正仿宋_GBK" w:hAnsi="宋体" w:hint="eastAsia"/>
          <w:sz w:val="24"/>
        </w:rPr>
        <w:t>我单位对被授权人的</w:t>
      </w:r>
      <w:r>
        <w:rPr>
          <w:rFonts w:ascii="方正仿宋_GBK" w:eastAsia="方正仿宋_GBK" w:hAnsi="宋体" w:hint="eastAsia"/>
          <w:sz w:val="24"/>
          <w:szCs w:val="28"/>
        </w:rPr>
        <w:t>签署</w:t>
      </w:r>
      <w:r>
        <w:rPr>
          <w:rFonts w:ascii="方正仿宋_GBK" w:eastAsia="方正仿宋_GBK" w:hAnsi="宋体" w:hint="eastAsia"/>
          <w:sz w:val="24"/>
        </w:rPr>
        <w:t>负全部责任。</w:t>
      </w:r>
    </w:p>
    <w:p w:rsidR="00E8639D" w:rsidRDefault="005C623B">
      <w:pPr>
        <w:tabs>
          <w:tab w:val="left" w:pos="6300"/>
        </w:tabs>
        <w:snapToGrid w:val="0"/>
        <w:spacing w:line="500" w:lineRule="exact"/>
        <w:ind w:firstLineChars="200" w:firstLine="480"/>
        <w:rPr>
          <w:rFonts w:ascii="方正仿宋_GBK" w:eastAsia="方正仿宋_GBK" w:hAnsi="宋体"/>
          <w:sz w:val="24"/>
        </w:rPr>
      </w:pPr>
      <w:r>
        <w:rPr>
          <w:rFonts w:ascii="方正仿宋_GBK" w:eastAsia="方正仿宋_GBK" w:hAnsi="宋体" w:hint="eastAsia"/>
          <w:sz w:val="24"/>
        </w:rPr>
        <w:t>在撤销授权的书面通知以前，本授权书一直有效。被授权人在授权书有效期内签署的所有文件不因授权的撤销而失效。</w:t>
      </w:r>
    </w:p>
    <w:p w:rsidR="00E8639D" w:rsidRDefault="00E8639D">
      <w:pPr>
        <w:tabs>
          <w:tab w:val="left" w:pos="6300"/>
        </w:tabs>
        <w:snapToGrid w:val="0"/>
        <w:spacing w:line="500" w:lineRule="exact"/>
        <w:ind w:firstLine="570"/>
        <w:rPr>
          <w:rFonts w:ascii="方正仿宋_GBK" w:eastAsia="方正仿宋_GBK" w:hAnsi="宋体"/>
          <w:sz w:val="24"/>
        </w:rPr>
      </w:pPr>
    </w:p>
    <w:p w:rsidR="00E8639D" w:rsidRDefault="00E8639D">
      <w:pPr>
        <w:tabs>
          <w:tab w:val="left" w:pos="6300"/>
        </w:tabs>
        <w:snapToGrid w:val="0"/>
        <w:spacing w:line="500" w:lineRule="exact"/>
        <w:ind w:firstLine="570"/>
        <w:rPr>
          <w:rFonts w:ascii="方正仿宋_GBK" w:eastAsia="方正仿宋_GBK" w:hAnsi="宋体"/>
          <w:sz w:val="24"/>
        </w:rPr>
      </w:pPr>
    </w:p>
    <w:p w:rsidR="00E8639D" w:rsidRDefault="005C623B">
      <w:pPr>
        <w:tabs>
          <w:tab w:val="left" w:pos="6300"/>
        </w:tabs>
        <w:snapToGrid w:val="0"/>
        <w:spacing w:line="500" w:lineRule="exact"/>
        <w:ind w:firstLine="570"/>
        <w:rPr>
          <w:rFonts w:ascii="方正仿宋_GBK" w:eastAsia="方正仿宋_GBK" w:hAnsi="宋体"/>
          <w:sz w:val="24"/>
        </w:rPr>
      </w:pPr>
      <w:r>
        <w:rPr>
          <w:rFonts w:ascii="方正仿宋_GBK" w:eastAsia="方正仿宋_GBK" w:hAnsi="宋体" w:hint="eastAsia"/>
          <w:sz w:val="24"/>
        </w:rPr>
        <w:t>被授权人：                                 供应</w:t>
      </w:r>
      <w:proofErr w:type="gramStart"/>
      <w:r>
        <w:rPr>
          <w:rFonts w:ascii="方正仿宋_GBK" w:eastAsia="方正仿宋_GBK" w:hAnsi="宋体" w:hint="eastAsia"/>
          <w:sz w:val="24"/>
        </w:rPr>
        <w:t>商法定</w:t>
      </w:r>
      <w:proofErr w:type="gramEnd"/>
      <w:r>
        <w:rPr>
          <w:rFonts w:ascii="方正仿宋_GBK" w:eastAsia="方正仿宋_GBK" w:hAnsi="宋体" w:hint="eastAsia"/>
          <w:sz w:val="24"/>
        </w:rPr>
        <w:t>代表人：</w:t>
      </w:r>
    </w:p>
    <w:p w:rsidR="00E8639D" w:rsidRDefault="005C623B">
      <w:pPr>
        <w:tabs>
          <w:tab w:val="left" w:pos="6300"/>
        </w:tabs>
        <w:snapToGrid w:val="0"/>
        <w:spacing w:line="500" w:lineRule="exact"/>
        <w:ind w:firstLine="570"/>
        <w:rPr>
          <w:rFonts w:ascii="方正仿宋_GBK" w:eastAsia="方正仿宋_GBK" w:hAnsi="宋体"/>
          <w:sz w:val="24"/>
          <w:szCs w:val="28"/>
        </w:rPr>
      </w:pPr>
      <w:r>
        <w:rPr>
          <w:rFonts w:ascii="方正仿宋_GBK" w:eastAsia="方正仿宋_GBK" w:hAnsi="宋体" w:hint="eastAsia"/>
          <w:sz w:val="24"/>
          <w:szCs w:val="28"/>
        </w:rPr>
        <w:t>（签署或盖章）                                （签署或盖章）</w:t>
      </w:r>
    </w:p>
    <w:p w:rsidR="00E8639D" w:rsidRDefault="00E8639D">
      <w:pPr>
        <w:tabs>
          <w:tab w:val="left" w:pos="6300"/>
        </w:tabs>
        <w:snapToGrid w:val="0"/>
        <w:spacing w:line="500" w:lineRule="exact"/>
        <w:ind w:firstLine="570"/>
        <w:rPr>
          <w:rFonts w:ascii="方正仿宋_GBK" w:eastAsia="方正仿宋_GBK" w:hAnsi="宋体"/>
          <w:sz w:val="24"/>
          <w:szCs w:val="28"/>
        </w:rPr>
      </w:pPr>
    </w:p>
    <w:p w:rsidR="00E8639D" w:rsidRDefault="00E8639D">
      <w:pPr>
        <w:tabs>
          <w:tab w:val="left" w:pos="6300"/>
        </w:tabs>
        <w:snapToGrid w:val="0"/>
        <w:spacing w:line="500" w:lineRule="exact"/>
        <w:ind w:firstLine="570"/>
        <w:rPr>
          <w:rFonts w:ascii="方正仿宋_GBK" w:eastAsia="方正仿宋_GBK" w:hAnsi="宋体"/>
          <w:sz w:val="24"/>
        </w:rPr>
      </w:pPr>
    </w:p>
    <w:p w:rsidR="00E8639D" w:rsidRDefault="005C623B">
      <w:pPr>
        <w:tabs>
          <w:tab w:val="left" w:pos="6300"/>
        </w:tabs>
        <w:snapToGrid w:val="0"/>
        <w:spacing w:line="500" w:lineRule="exact"/>
        <w:ind w:firstLine="570"/>
        <w:rPr>
          <w:rFonts w:ascii="方正仿宋_GBK" w:eastAsia="方正仿宋_GBK" w:hAnsi="宋体"/>
          <w:sz w:val="24"/>
        </w:rPr>
      </w:pPr>
      <w:r>
        <w:rPr>
          <w:rFonts w:ascii="方正仿宋_GBK" w:eastAsia="方正仿宋_GBK" w:hAnsi="宋体" w:hint="eastAsia"/>
          <w:sz w:val="24"/>
        </w:rPr>
        <w:t>（附：被授权人身份证正反面复印件）</w:t>
      </w:r>
    </w:p>
    <w:p w:rsidR="00E8639D" w:rsidRDefault="00E8639D">
      <w:pPr>
        <w:tabs>
          <w:tab w:val="left" w:pos="6300"/>
        </w:tabs>
        <w:snapToGrid w:val="0"/>
        <w:spacing w:line="500" w:lineRule="exact"/>
        <w:ind w:firstLine="570"/>
        <w:rPr>
          <w:rFonts w:ascii="方正仿宋_GBK" w:eastAsia="方正仿宋_GBK" w:hAnsi="宋体"/>
          <w:sz w:val="24"/>
        </w:rPr>
      </w:pPr>
    </w:p>
    <w:p w:rsidR="00E8639D" w:rsidRDefault="00E8639D">
      <w:pPr>
        <w:tabs>
          <w:tab w:val="left" w:pos="6300"/>
        </w:tabs>
        <w:snapToGrid w:val="0"/>
        <w:spacing w:line="500" w:lineRule="exact"/>
        <w:ind w:firstLine="570"/>
        <w:rPr>
          <w:rFonts w:ascii="方正仿宋_GBK" w:eastAsia="方正仿宋_GBK" w:hAnsi="宋体"/>
          <w:sz w:val="24"/>
        </w:rPr>
      </w:pPr>
    </w:p>
    <w:p w:rsidR="00E8639D" w:rsidRDefault="00E8639D">
      <w:pPr>
        <w:tabs>
          <w:tab w:val="left" w:pos="6300"/>
        </w:tabs>
        <w:snapToGrid w:val="0"/>
        <w:spacing w:line="500" w:lineRule="exact"/>
        <w:ind w:firstLine="570"/>
        <w:rPr>
          <w:rFonts w:ascii="方正仿宋_GBK" w:eastAsia="方正仿宋_GBK" w:hAnsi="宋体"/>
          <w:sz w:val="24"/>
        </w:rPr>
      </w:pPr>
    </w:p>
    <w:p w:rsidR="00E8639D" w:rsidRDefault="005C623B">
      <w:pPr>
        <w:tabs>
          <w:tab w:val="left" w:pos="6300"/>
        </w:tabs>
        <w:snapToGrid w:val="0"/>
        <w:spacing w:line="500" w:lineRule="exact"/>
        <w:ind w:right="480" w:firstLine="570"/>
        <w:jc w:val="right"/>
        <w:rPr>
          <w:rFonts w:ascii="方正仿宋_GBK" w:eastAsia="方正仿宋_GBK" w:hAnsi="宋体"/>
          <w:sz w:val="24"/>
        </w:rPr>
      </w:pPr>
      <w:r>
        <w:rPr>
          <w:rFonts w:ascii="方正仿宋_GBK" w:eastAsia="方正仿宋_GBK" w:hAnsi="宋体" w:hint="eastAsia"/>
          <w:sz w:val="24"/>
        </w:rPr>
        <w:t>（供应商公章）</w:t>
      </w:r>
    </w:p>
    <w:p w:rsidR="00E8639D" w:rsidRDefault="005C623B">
      <w:pPr>
        <w:tabs>
          <w:tab w:val="left" w:pos="6300"/>
        </w:tabs>
        <w:snapToGrid w:val="0"/>
        <w:spacing w:line="500" w:lineRule="exact"/>
        <w:ind w:right="480" w:firstLine="570"/>
        <w:jc w:val="right"/>
        <w:rPr>
          <w:rFonts w:ascii="方正仿宋_GBK" w:eastAsia="方正仿宋_GBK" w:hAnsi="宋体"/>
          <w:sz w:val="24"/>
        </w:rPr>
      </w:pPr>
      <w:r>
        <w:rPr>
          <w:rFonts w:ascii="方正仿宋_GBK" w:eastAsia="方正仿宋_GBK" w:hAnsi="宋体" w:hint="eastAsia"/>
          <w:sz w:val="24"/>
        </w:rPr>
        <w:t>年   月   日</w:t>
      </w:r>
    </w:p>
    <w:p w:rsidR="00E8639D" w:rsidRDefault="005C623B">
      <w:pPr>
        <w:tabs>
          <w:tab w:val="left" w:pos="6300"/>
        </w:tabs>
        <w:snapToGrid w:val="0"/>
        <w:spacing w:line="500" w:lineRule="exact"/>
        <w:ind w:right="480" w:firstLine="570"/>
        <w:jc w:val="left"/>
        <w:rPr>
          <w:rFonts w:ascii="方正仿宋_GBK" w:eastAsia="方正仿宋_GBK" w:hAnsi="仿宋"/>
          <w:sz w:val="24"/>
        </w:rPr>
      </w:pPr>
      <w:r>
        <w:rPr>
          <w:rFonts w:ascii="方正仿宋_GBK" w:eastAsia="方正仿宋_GBK" w:hAnsi="仿宋" w:hint="eastAsia"/>
          <w:sz w:val="24"/>
        </w:rPr>
        <w:t>被授权人电话：XXXXXXX     电子邮箱：XXXXXX@XXXXX（若法定代表人办理并签署响应文件的可不填写）</w:t>
      </w:r>
    </w:p>
    <w:p w:rsidR="00E8639D" w:rsidRDefault="005C623B">
      <w:pPr>
        <w:tabs>
          <w:tab w:val="left" w:pos="6300"/>
        </w:tabs>
        <w:snapToGrid w:val="0"/>
        <w:spacing w:line="500" w:lineRule="exact"/>
        <w:ind w:right="480" w:firstLine="570"/>
        <w:jc w:val="left"/>
        <w:rPr>
          <w:rFonts w:ascii="方正仿宋_GBK" w:eastAsia="方正仿宋_GBK" w:hAnsi="仿宋"/>
          <w:sz w:val="24"/>
        </w:rPr>
      </w:pPr>
      <w:r>
        <w:rPr>
          <w:rFonts w:ascii="方正仿宋_GBK" w:eastAsia="方正仿宋_GBK" w:hAnsi="仿宋" w:hint="eastAsia"/>
          <w:sz w:val="24"/>
        </w:rPr>
        <w:t>注：若为法定代表人办理并签署响应文件的，不提供此文件。</w:t>
      </w:r>
    </w:p>
    <w:p w:rsidR="00E8639D" w:rsidRDefault="005C623B">
      <w:pPr>
        <w:tabs>
          <w:tab w:val="left" w:pos="6300"/>
        </w:tabs>
        <w:snapToGrid w:val="0"/>
        <w:spacing w:line="400" w:lineRule="exact"/>
        <w:ind w:firstLineChars="200" w:firstLine="420"/>
        <w:rPr>
          <w:rFonts w:ascii="方正仿宋_GBK" w:eastAsia="方正仿宋_GBK" w:hAnsi="宋体"/>
          <w:sz w:val="24"/>
        </w:rPr>
      </w:pPr>
      <w:r>
        <w:rPr>
          <w:rFonts w:ascii="宋体" w:hAnsi="宋体"/>
        </w:rPr>
        <w:br w:type="column"/>
      </w:r>
      <w:r>
        <w:rPr>
          <w:rFonts w:ascii="方正仿宋_GBK" w:eastAsia="方正仿宋_GBK" w:hAnsi="宋体" w:hint="eastAsia"/>
          <w:sz w:val="24"/>
        </w:rPr>
        <w:lastRenderedPageBreak/>
        <w:t>（4）特定资格条件证书或证明文件（如果有，请按要求提供，且注明提供证明材料名称；如无，则删除此条）</w:t>
      </w:r>
    </w:p>
    <w:p w:rsidR="00E8639D" w:rsidRDefault="00E8639D">
      <w:pPr>
        <w:spacing w:line="440" w:lineRule="exact"/>
        <w:jc w:val="left"/>
        <w:rPr>
          <w:rFonts w:ascii="方正仿宋_GBK" w:eastAsia="方正仿宋_GBK" w:hAnsi="宋体"/>
          <w:sz w:val="24"/>
        </w:rPr>
      </w:pPr>
    </w:p>
    <w:p w:rsidR="00E8639D" w:rsidRDefault="00E8639D">
      <w:pPr>
        <w:spacing w:line="440" w:lineRule="exact"/>
        <w:jc w:val="left"/>
        <w:rPr>
          <w:rFonts w:ascii="方正仿宋_GBK" w:eastAsia="方正仿宋_GBK" w:hAnsi="宋体"/>
          <w:sz w:val="24"/>
        </w:rPr>
      </w:pPr>
    </w:p>
    <w:p w:rsidR="00E8639D" w:rsidRDefault="005C623B">
      <w:pPr>
        <w:rPr>
          <w:rFonts w:ascii="方正仿宋_GBK" w:eastAsia="方正仿宋_GBK" w:hAnsi="宋体"/>
          <w:sz w:val="24"/>
          <w:szCs w:val="24"/>
        </w:rPr>
      </w:pPr>
      <w:r>
        <w:rPr>
          <w:rFonts w:ascii="方正仿宋_GBK" w:eastAsia="方正仿宋_GBK" w:hAnsi="宋体" w:hint="eastAsia"/>
          <w:sz w:val="24"/>
          <w:szCs w:val="24"/>
        </w:rPr>
        <w:br w:type="page"/>
      </w:r>
    </w:p>
    <w:p w:rsidR="00E8639D" w:rsidRDefault="005C623B">
      <w:pPr>
        <w:pStyle w:val="a7"/>
        <w:spacing w:line="440" w:lineRule="exact"/>
        <w:rPr>
          <w:rFonts w:ascii="方正仿宋_GBK" w:eastAsia="方正仿宋_GBK" w:hAnsi="宋体"/>
          <w:sz w:val="24"/>
          <w:szCs w:val="24"/>
        </w:rPr>
      </w:pPr>
      <w:r>
        <w:rPr>
          <w:rFonts w:ascii="方正仿宋_GBK" w:eastAsia="方正仿宋_GBK" w:hAnsi="宋体" w:hint="eastAsia"/>
          <w:sz w:val="24"/>
          <w:szCs w:val="24"/>
        </w:rPr>
        <w:lastRenderedPageBreak/>
        <w:t>2、经济文件（“五 报价要求”中如有报价明细要求，则保留该条；如无，则删除该条）</w:t>
      </w:r>
    </w:p>
    <w:p w:rsidR="00E8639D" w:rsidRDefault="00E8639D">
      <w:pPr>
        <w:tabs>
          <w:tab w:val="left" w:pos="2895"/>
        </w:tabs>
        <w:spacing w:line="400" w:lineRule="exact"/>
        <w:rPr>
          <w:rFonts w:ascii="方正仿宋_GBK" w:eastAsia="方正仿宋_GBK" w:hAnsi="宋体"/>
          <w:sz w:val="24"/>
          <w:szCs w:val="24"/>
        </w:rPr>
      </w:pPr>
    </w:p>
    <w:p w:rsidR="00E8639D" w:rsidRDefault="005C623B">
      <w:pPr>
        <w:tabs>
          <w:tab w:val="left" w:pos="2895"/>
        </w:tabs>
        <w:spacing w:line="400" w:lineRule="exact"/>
        <w:jc w:val="center"/>
        <w:rPr>
          <w:rFonts w:ascii="方正仿宋_GBK" w:eastAsia="方正仿宋_GBK" w:hAnsi="宋体"/>
          <w:sz w:val="24"/>
          <w:szCs w:val="24"/>
        </w:rPr>
      </w:pPr>
      <w:r>
        <w:rPr>
          <w:rFonts w:ascii="方正仿宋_GBK" w:eastAsia="方正仿宋_GBK" w:hAnsi="宋体" w:hint="eastAsia"/>
          <w:sz w:val="24"/>
          <w:szCs w:val="24"/>
        </w:rPr>
        <w:t>明细报价表</w:t>
      </w:r>
    </w:p>
    <w:p w:rsidR="00E8639D" w:rsidRDefault="00E8639D">
      <w:pPr>
        <w:tabs>
          <w:tab w:val="left" w:pos="2895"/>
        </w:tabs>
        <w:spacing w:line="400" w:lineRule="exact"/>
        <w:rPr>
          <w:rFonts w:ascii="方正仿宋_GBK" w:eastAsia="方正仿宋_GBK" w:hAnsi="宋体"/>
          <w:sz w:val="24"/>
          <w:szCs w:val="24"/>
        </w:rPr>
      </w:pPr>
    </w:p>
    <w:p w:rsidR="00E8639D" w:rsidRDefault="005C623B">
      <w:pPr>
        <w:spacing w:line="560" w:lineRule="exact"/>
        <w:rPr>
          <w:rFonts w:ascii="方正仿宋_GBK" w:eastAsia="方正仿宋_GBK" w:hAnsi="宋体"/>
          <w:sz w:val="24"/>
          <w:szCs w:val="36"/>
        </w:rPr>
      </w:pPr>
      <w:proofErr w:type="gramStart"/>
      <w:r>
        <w:rPr>
          <w:rFonts w:ascii="方正仿宋_GBK" w:eastAsia="方正仿宋_GBK" w:hAnsi="宋体" w:hint="eastAsia"/>
          <w:sz w:val="24"/>
          <w:szCs w:val="36"/>
        </w:rPr>
        <w:t>竞彩编号</w:t>
      </w:r>
      <w:proofErr w:type="gramEnd"/>
      <w:r>
        <w:rPr>
          <w:rFonts w:ascii="方正仿宋_GBK" w:eastAsia="方正仿宋_GBK" w:hAnsi="宋体" w:hint="eastAsia"/>
          <w:sz w:val="24"/>
          <w:szCs w:val="36"/>
        </w:rPr>
        <w:t xml:space="preserve">：                                  </w:t>
      </w:r>
    </w:p>
    <w:p w:rsidR="00E8639D" w:rsidRDefault="005C623B">
      <w:pPr>
        <w:tabs>
          <w:tab w:val="left" w:pos="2895"/>
        </w:tabs>
        <w:spacing w:line="400" w:lineRule="exact"/>
        <w:rPr>
          <w:rFonts w:ascii="方正仿宋_GBK" w:eastAsia="方正仿宋_GBK" w:hAnsi="宋体"/>
          <w:sz w:val="32"/>
          <w:szCs w:val="32"/>
        </w:rPr>
      </w:pPr>
      <w:r>
        <w:rPr>
          <w:rFonts w:ascii="方正仿宋_GBK" w:eastAsia="方正仿宋_GBK" w:hAnsi="宋体" w:hint="eastAsia"/>
          <w:sz w:val="24"/>
          <w:szCs w:val="36"/>
        </w:rPr>
        <w:t>项目名称：</w:t>
      </w:r>
    </w:p>
    <w:tbl>
      <w:tblPr>
        <w:tblW w:w="9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1557"/>
        <w:gridCol w:w="3127"/>
        <w:gridCol w:w="1235"/>
        <w:gridCol w:w="1235"/>
        <w:gridCol w:w="1235"/>
      </w:tblGrid>
      <w:tr w:rsidR="00E8639D">
        <w:trPr>
          <w:trHeight w:hRule="exact" w:val="564"/>
          <w:jc w:val="center"/>
        </w:trPr>
        <w:tc>
          <w:tcPr>
            <w:tcW w:w="939" w:type="dxa"/>
            <w:noWrap/>
            <w:vAlign w:val="center"/>
          </w:tcPr>
          <w:p w:rsidR="00E8639D" w:rsidRDefault="005C623B">
            <w:pPr>
              <w:jc w:val="center"/>
              <w:rPr>
                <w:rFonts w:ascii="方正仿宋_GBK" w:eastAsia="方正仿宋_GBK" w:hAnsi="方正仿宋_GBK" w:cs="方正仿宋_GBK"/>
                <w:bCs/>
                <w:color w:val="000000"/>
                <w:sz w:val="28"/>
                <w:szCs w:val="28"/>
              </w:rPr>
            </w:pPr>
            <w:bookmarkStart w:id="31" w:name="_Toc135039067"/>
            <w:bookmarkStart w:id="32" w:name="_Toc313888361"/>
            <w:bookmarkStart w:id="33" w:name="_Toc342913420"/>
            <w:bookmarkStart w:id="34" w:name="_Toc313008357"/>
            <w:bookmarkStart w:id="35" w:name="_Toc76462351"/>
            <w:r>
              <w:rPr>
                <w:rFonts w:ascii="方正仿宋_GBK" w:eastAsia="方正仿宋_GBK" w:hAnsi="方正仿宋_GBK" w:cs="方正仿宋_GBK" w:hint="eastAsia"/>
                <w:bCs/>
                <w:color w:val="000000"/>
                <w:sz w:val="28"/>
                <w:szCs w:val="28"/>
              </w:rPr>
              <w:t>序号</w:t>
            </w:r>
          </w:p>
        </w:tc>
        <w:tc>
          <w:tcPr>
            <w:tcW w:w="1557" w:type="dxa"/>
            <w:noWrap/>
            <w:vAlign w:val="center"/>
          </w:tcPr>
          <w:p w:rsidR="00E8639D" w:rsidRDefault="005C623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名称</w:t>
            </w:r>
          </w:p>
        </w:tc>
        <w:tc>
          <w:tcPr>
            <w:tcW w:w="3127" w:type="dxa"/>
            <w:noWrap/>
            <w:vAlign w:val="center"/>
          </w:tcPr>
          <w:p w:rsidR="00E8639D" w:rsidRDefault="005C623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相关信息</w:t>
            </w:r>
          </w:p>
        </w:tc>
        <w:tc>
          <w:tcPr>
            <w:tcW w:w="1235" w:type="dxa"/>
            <w:noWrap/>
            <w:vAlign w:val="center"/>
          </w:tcPr>
          <w:p w:rsidR="00E8639D" w:rsidRDefault="005C623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数量</w:t>
            </w:r>
          </w:p>
        </w:tc>
        <w:tc>
          <w:tcPr>
            <w:tcW w:w="1235" w:type="dxa"/>
            <w:noWrap/>
            <w:vAlign w:val="center"/>
          </w:tcPr>
          <w:p w:rsidR="00E8639D" w:rsidRDefault="005C623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单价</w:t>
            </w:r>
          </w:p>
        </w:tc>
        <w:tc>
          <w:tcPr>
            <w:tcW w:w="1235" w:type="dxa"/>
            <w:noWrap/>
            <w:vAlign w:val="center"/>
          </w:tcPr>
          <w:p w:rsidR="00E8639D" w:rsidRDefault="005C623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合计</w:t>
            </w:r>
          </w:p>
        </w:tc>
      </w:tr>
      <w:tr w:rsidR="00E8639D">
        <w:trPr>
          <w:trHeight w:hRule="exact" w:val="417"/>
          <w:jc w:val="center"/>
        </w:trPr>
        <w:tc>
          <w:tcPr>
            <w:tcW w:w="939" w:type="dxa"/>
            <w:noWrap/>
            <w:vAlign w:val="center"/>
          </w:tcPr>
          <w:p w:rsidR="00E8639D" w:rsidRDefault="005C623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1</w:t>
            </w:r>
          </w:p>
        </w:tc>
        <w:tc>
          <w:tcPr>
            <w:tcW w:w="1557" w:type="dxa"/>
            <w:noWrap/>
            <w:vAlign w:val="center"/>
          </w:tcPr>
          <w:p w:rsidR="00E8639D" w:rsidRDefault="00E8639D">
            <w:pPr>
              <w:jc w:val="center"/>
              <w:rPr>
                <w:rFonts w:ascii="方正仿宋_GBK" w:eastAsia="方正仿宋_GBK" w:hAnsi="方正仿宋_GBK" w:cs="方正仿宋_GBK"/>
                <w:bCs/>
                <w:color w:val="000000"/>
                <w:sz w:val="28"/>
                <w:szCs w:val="28"/>
              </w:rPr>
            </w:pPr>
          </w:p>
        </w:tc>
        <w:tc>
          <w:tcPr>
            <w:tcW w:w="3127" w:type="dxa"/>
            <w:noWrap/>
          </w:tcPr>
          <w:p w:rsidR="00E8639D" w:rsidRDefault="00E8639D">
            <w:pPr>
              <w:jc w:val="center"/>
              <w:rPr>
                <w:rFonts w:ascii="方正仿宋_GBK" w:eastAsia="方正仿宋_GBK" w:hAnsi="方正仿宋_GBK" w:cs="方正仿宋_GBK"/>
                <w:bCs/>
                <w:color w:val="000000"/>
                <w:sz w:val="28"/>
                <w:szCs w:val="28"/>
              </w:rPr>
            </w:pPr>
          </w:p>
        </w:tc>
        <w:tc>
          <w:tcPr>
            <w:tcW w:w="1235" w:type="dxa"/>
            <w:noWrap/>
            <w:vAlign w:val="center"/>
          </w:tcPr>
          <w:p w:rsidR="00E8639D" w:rsidRDefault="00E8639D">
            <w:pPr>
              <w:jc w:val="center"/>
              <w:rPr>
                <w:rFonts w:ascii="方正仿宋_GBK" w:eastAsia="方正仿宋_GBK" w:hAnsi="方正仿宋_GBK" w:cs="方正仿宋_GBK"/>
                <w:bCs/>
                <w:color w:val="000000"/>
                <w:sz w:val="28"/>
                <w:szCs w:val="28"/>
              </w:rPr>
            </w:pPr>
          </w:p>
        </w:tc>
        <w:tc>
          <w:tcPr>
            <w:tcW w:w="1235" w:type="dxa"/>
            <w:noWrap/>
          </w:tcPr>
          <w:p w:rsidR="00E8639D" w:rsidRDefault="00E8639D">
            <w:pPr>
              <w:jc w:val="center"/>
              <w:rPr>
                <w:rFonts w:ascii="方正仿宋_GBK" w:eastAsia="方正仿宋_GBK" w:hAnsi="方正仿宋_GBK" w:cs="方正仿宋_GBK"/>
                <w:bCs/>
                <w:color w:val="000000"/>
                <w:sz w:val="28"/>
                <w:szCs w:val="28"/>
              </w:rPr>
            </w:pPr>
          </w:p>
        </w:tc>
        <w:tc>
          <w:tcPr>
            <w:tcW w:w="1235" w:type="dxa"/>
            <w:noWrap/>
          </w:tcPr>
          <w:p w:rsidR="00E8639D" w:rsidRDefault="00E8639D">
            <w:pPr>
              <w:jc w:val="center"/>
              <w:rPr>
                <w:rFonts w:ascii="方正仿宋_GBK" w:eastAsia="方正仿宋_GBK" w:hAnsi="方正仿宋_GBK" w:cs="方正仿宋_GBK"/>
                <w:bCs/>
                <w:color w:val="000000"/>
                <w:sz w:val="28"/>
                <w:szCs w:val="28"/>
              </w:rPr>
            </w:pPr>
          </w:p>
        </w:tc>
      </w:tr>
      <w:tr w:rsidR="00E8639D">
        <w:trPr>
          <w:trHeight w:hRule="exact" w:val="417"/>
          <w:jc w:val="center"/>
        </w:trPr>
        <w:tc>
          <w:tcPr>
            <w:tcW w:w="939" w:type="dxa"/>
            <w:noWrap/>
            <w:vAlign w:val="center"/>
          </w:tcPr>
          <w:p w:rsidR="00E8639D" w:rsidRDefault="005C623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2</w:t>
            </w:r>
          </w:p>
        </w:tc>
        <w:tc>
          <w:tcPr>
            <w:tcW w:w="1557" w:type="dxa"/>
            <w:noWrap/>
            <w:vAlign w:val="center"/>
          </w:tcPr>
          <w:p w:rsidR="00E8639D" w:rsidRDefault="00E8639D">
            <w:pPr>
              <w:jc w:val="center"/>
              <w:rPr>
                <w:rFonts w:ascii="方正仿宋_GBK" w:eastAsia="方正仿宋_GBK" w:hAnsi="方正仿宋_GBK" w:cs="方正仿宋_GBK"/>
                <w:bCs/>
                <w:color w:val="000000"/>
                <w:sz w:val="28"/>
                <w:szCs w:val="28"/>
              </w:rPr>
            </w:pPr>
          </w:p>
        </w:tc>
        <w:tc>
          <w:tcPr>
            <w:tcW w:w="3127" w:type="dxa"/>
            <w:noWrap/>
          </w:tcPr>
          <w:p w:rsidR="00E8639D" w:rsidRDefault="00E8639D">
            <w:pPr>
              <w:jc w:val="center"/>
              <w:rPr>
                <w:rFonts w:ascii="方正仿宋_GBK" w:eastAsia="方正仿宋_GBK" w:hAnsi="方正仿宋_GBK" w:cs="方正仿宋_GBK"/>
                <w:bCs/>
                <w:color w:val="000000"/>
                <w:sz w:val="28"/>
                <w:szCs w:val="28"/>
              </w:rPr>
            </w:pPr>
          </w:p>
        </w:tc>
        <w:tc>
          <w:tcPr>
            <w:tcW w:w="1235" w:type="dxa"/>
            <w:noWrap/>
            <w:vAlign w:val="center"/>
          </w:tcPr>
          <w:p w:rsidR="00E8639D" w:rsidRDefault="00E8639D">
            <w:pPr>
              <w:jc w:val="center"/>
              <w:rPr>
                <w:rFonts w:ascii="方正仿宋_GBK" w:eastAsia="方正仿宋_GBK" w:hAnsi="方正仿宋_GBK" w:cs="方正仿宋_GBK"/>
                <w:bCs/>
                <w:color w:val="000000"/>
                <w:sz w:val="28"/>
                <w:szCs w:val="28"/>
              </w:rPr>
            </w:pPr>
          </w:p>
        </w:tc>
        <w:tc>
          <w:tcPr>
            <w:tcW w:w="1235" w:type="dxa"/>
            <w:noWrap/>
          </w:tcPr>
          <w:p w:rsidR="00E8639D" w:rsidRDefault="00E8639D">
            <w:pPr>
              <w:jc w:val="center"/>
              <w:rPr>
                <w:rFonts w:ascii="方正仿宋_GBK" w:eastAsia="方正仿宋_GBK" w:hAnsi="方正仿宋_GBK" w:cs="方正仿宋_GBK"/>
                <w:bCs/>
                <w:color w:val="000000"/>
                <w:sz w:val="28"/>
                <w:szCs w:val="28"/>
              </w:rPr>
            </w:pPr>
          </w:p>
        </w:tc>
        <w:tc>
          <w:tcPr>
            <w:tcW w:w="1235" w:type="dxa"/>
            <w:noWrap/>
          </w:tcPr>
          <w:p w:rsidR="00E8639D" w:rsidRDefault="00E8639D">
            <w:pPr>
              <w:jc w:val="center"/>
              <w:rPr>
                <w:rFonts w:ascii="方正仿宋_GBK" w:eastAsia="方正仿宋_GBK" w:hAnsi="方正仿宋_GBK" w:cs="方正仿宋_GBK"/>
                <w:bCs/>
                <w:color w:val="000000"/>
                <w:sz w:val="28"/>
                <w:szCs w:val="28"/>
              </w:rPr>
            </w:pPr>
          </w:p>
        </w:tc>
      </w:tr>
      <w:tr w:rsidR="00E8639D">
        <w:trPr>
          <w:trHeight w:hRule="exact" w:val="417"/>
          <w:jc w:val="center"/>
        </w:trPr>
        <w:tc>
          <w:tcPr>
            <w:tcW w:w="939" w:type="dxa"/>
            <w:noWrap/>
            <w:vAlign w:val="center"/>
          </w:tcPr>
          <w:p w:rsidR="00E8639D" w:rsidRDefault="005C623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3</w:t>
            </w:r>
          </w:p>
        </w:tc>
        <w:tc>
          <w:tcPr>
            <w:tcW w:w="1557" w:type="dxa"/>
            <w:noWrap/>
            <w:vAlign w:val="center"/>
          </w:tcPr>
          <w:p w:rsidR="00E8639D" w:rsidRDefault="00E8639D">
            <w:pPr>
              <w:jc w:val="center"/>
              <w:rPr>
                <w:rFonts w:ascii="方正仿宋_GBK" w:eastAsia="方正仿宋_GBK" w:hAnsi="方正仿宋_GBK" w:cs="方正仿宋_GBK"/>
                <w:bCs/>
                <w:color w:val="000000"/>
                <w:sz w:val="28"/>
                <w:szCs w:val="28"/>
              </w:rPr>
            </w:pPr>
          </w:p>
        </w:tc>
        <w:tc>
          <w:tcPr>
            <w:tcW w:w="3127" w:type="dxa"/>
            <w:noWrap/>
          </w:tcPr>
          <w:p w:rsidR="00E8639D" w:rsidRDefault="00E8639D">
            <w:pPr>
              <w:jc w:val="center"/>
              <w:rPr>
                <w:rFonts w:ascii="方正仿宋_GBK" w:eastAsia="方正仿宋_GBK" w:hAnsi="方正仿宋_GBK" w:cs="方正仿宋_GBK"/>
                <w:bCs/>
                <w:color w:val="000000"/>
                <w:sz w:val="28"/>
                <w:szCs w:val="28"/>
              </w:rPr>
            </w:pPr>
          </w:p>
        </w:tc>
        <w:tc>
          <w:tcPr>
            <w:tcW w:w="1235" w:type="dxa"/>
            <w:noWrap/>
            <w:vAlign w:val="center"/>
          </w:tcPr>
          <w:p w:rsidR="00E8639D" w:rsidRDefault="00E8639D">
            <w:pPr>
              <w:jc w:val="center"/>
              <w:rPr>
                <w:rFonts w:ascii="方正仿宋_GBK" w:eastAsia="方正仿宋_GBK" w:hAnsi="方正仿宋_GBK" w:cs="方正仿宋_GBK"/>
                <w:bCs/>
                <w:color w:val="000000"/>
                <w:sz w:val="28"/>
                <w:szCs w:val="28"/>
              </w:rPr>
            </w:pPr>
          </w:p>
        </w:tc>
        <w:tc>
          <w:tcPr>
            <w:tcW w:w="1235" w:type="dxa"/>
            <w:noWrap/>
          </w:tcPr>
          <w:p w:rsidR="00E8639D" w:rsidRDefault="00E8639D">
            <w:pPr>
              <w:jc w:val="center"/>
              <w:rPr>
                <w:rFonts w:ascii="方正仿宋_GBK" w:eastAsia="方正仿宋_GBK" w:hAnsi="方正仿宋_GBK" w:cs="方正仿宋_GBK"/>
                <w:bCs/>
                <w:color w:val="000000"/>
                <w:sz w:val="28"/>
                <w:szCs w:val="28"/>
              </w:rPr>
            </w:pPr>
          </w:p>
        </w:tc>
        <w:tc>
          <w:tcPr>
            <w:tcW w:w="1235" w:type="dxa"/>
            <w:noWrap/>
          </w:tcPr>
          <w:p w:rsidR="00E8639D" w:rsidRDefault="00E8639D">
            <w:pPr>
              <w:jc w:val="center"/>
              <w:rPr>
                <w:rFonts w:ascii="方正仿宋_GBK" w:eastAsia="方正仿宋_GBK" w:hAnsi="方正仿宋_GBK" w:cs="方正仿宋_GBK"/>
                <w:bCs/>
                <w:color w:val="000000"/>
                <w:sz w:val="28"/>
                <w:szCs w:val="28"/>
              </w:rPr>
            </w:pPr>
          </w:p>
        </w:tc>
      </w:tr>
      <w:tr w:rsidR="00E8639D">
        <w:trPr>
          <w:trHeight w:hRule="exact" w:val="417"/>
          <w:jc w:val="center"/>
        </w:trPr>
        <w:tc>
          <w:tcPr>
            <w:tcW w:w="939" w:type="dxa"/>
            <w:noWrap/>
            <w:vAlign w:val="center"/>
          </w:tcPr>
          <w:p w:rsidR="00E8639D" w:rsidRDefault="005C623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4</w:t>
            </w:r>
          </w:p>
        </w:tc>
        <w:tc>
          <w:tcPr>
            <w:tcW w:w="1557" w:type="dxa"/>
            <w:noWrap/>
            <w:vAlign w:val="center"/>
          </w:tcPr>
          <w:p w:rsidR="00E8639D" w:rsidRDefault="00E8639D">
            <w:pPr>
              <w:jc w:val="center"/>
              <w:rPr>
                <w:rFonts w:ascii="方正仿宋_GBK" w:eastAsia="方正仿宋_GBK" w:hAnsi="方正仿宋_GBK" w:cs="方正仿宋_GBK"/>
                <w:bCs/>
                <w:color w:val="000000"/>
                <w:sz w:val="28"/>
                <w:szCs w:val="28"/>
              </w:rPr>
            </w:pPr>
          </w:p>
        </w:tc>
        <w:tc>
          <w:tcPr>
            <w:tcW w:w="3127" w:type="dxa"/>
            <w:noWrap/>
          </w:tcPr>
          <w:p w:rsidR="00E8639D" w:rsidRDefault="00E8639D">
            <w:pPr>
              <w:jc w:val="center"/>
              <w:rPr>
                <w:rFonts w:ascii="方正仿宋_GBK" w:eastAsia="方正仿宋_GBK" w:hAnsi="方正仿宋_GBK" w:cs="方正仿宋_GBK"/>
                <w:bCs/>
                <w:color w:val="000000"/>
                <w:sz w:val="28"/>
                <w:szCs w:val="28"/>
              </w:rPr>
            </w:pPr>
          </w:p>
        </w:tc>
        <w:tc>
          <w:tcPr>
            <w:tcW w:w="1235" w:type="dxa"/>
            <w:noWrap/>
            <w:vAlign w:val="center"/>
          </w:tcPr>
          <w:p w:rsidR="00E8639D" w:rsidRDefault="00E8639D">
            <w:pPr>
              <w:jc w:val="center"/>
              <w:rPr>
                <w:rFonts w:ascii="方正仿宋_GBK" w:eastAsia="方正仿宋_GBK" w:hAnsi="方正仿宋_GBK" w:cs="方正仿宋_GBK"/>
                <w:bCs/>
                <w:color w:val="000000"/>
                <w:sz w:val="28"/>
                <w:szCs w:val="28"/>
              </w:rPr>
            </w:pPr>
          </w:p>
        </w:tc>
        <w:tc>
          <w:tcPr>
            <w:tcW w:w="1235" w:type="dxa"/>
            <w:noWrap/>
          </w:tcPr>
          <w:p w:rsidR="00E8639D" w:rsidRDefault="00E8639D">
            <w:pPr>
              <w:jc w:val="center"/>
              <w:rPr>
                <w:rFonts w:ascii="方正仿宋_GBK" w:eastAsia="方正仿宋_GBK" w:hAnsi="方正仿宋_GBK" w:cs="方正仿宋_GBK"/>
                <w:bCs/>
                <w:color w:val="000000"/>
                <w:sz w:val="28"/>
                <w:szCs w:val="28"/>
              </w:rPr>
            </w:pPr>
          </w:p>
        </w:tc>
        <w:tc>
          <w:tcPr>
            <w:tcW w:w="1235" w:type="dxa"/>
            <w:noWrap/>
          </w:tcPr>
          <w:p w:rsidR="00E8639D" w:rsidRDefault="00E8639D">
            <w:pPr>
              <w:jc w:val="center"/>
              <w:rPr>
                <w:rFonts w:ascii="方正仿宋_GBK" w:eastAsia="方正仿宋_GBK" w:hAnsi="方正仿宋_GBK" w:cs="方正仿宋_GBK"/>
                <w:bCs/>
                <w:color w:val="000000"/>
                <w:sz w:val="28"/>
                <w:szCs w:val="28"/>
              </w:rPr>
            </w:pPr>
          </w:p>
        </w:tc>
      </w:tr>
      <w:tr w:rsidR="00E8639D">
        <w:trPr>
          <w:trHeight w:hRule="exact" w:val="417"/>
          <w:jc w:val="center"/>
        </w:trPr>
        <w:tc>
          <w:tcPr>
            <w:tcW w:w="939" w:type="dxa"/>
            <w:noWrap/>
            <w:vAlign w:val="center"/>
          </w:tcPr>
          <w:p w:rsidR="00E8639D" w:rsidRDefault="005C623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5</w:t>
            </w:r>
          </w:p>
        </w:tc>
        <w:tc>
          <w:tcPr>
            <w:tcW w:w="1557" w:type="dxa"/>
            <w:noWrap/>
            <w:vAlign w:val="center"/>
          </w:tcPr>
          <w:p w:rsidR="00E8639D" w:rsidRDefault="00E8639D">
            <w:pPr>
              <w:jc w:val="center"/>
              <w:rPr>
                <w:rFonts w:ascii="方正仿宋_GBK" w:eastAsia="方正仿宋_GBK" w:hAnsi="方正仿宋_GBK" w:cs="方正仿宋_GBK"/>
                <w:bCs/>
                <w:color w:val="000000"/>
                <w:sz w:val="28"/>
                <w:szCs w:val="28"/>
              </w:rPr>
            </w:pPr>
          </w:p>
        </w:tc>
        <w:tc>
          <w:tcPr>
            <w:tcW w:w="3127" w:type="dxa"/>
            <w:noWrap/>
          </w:tcPr>
          <w:p w:rsidR="00E8639D" w:rsidRDefault="00E8639D">
            <w:pPr>
              <w:jc w:val="center"/>
              <w:rPr>
                <w:rFonts w:ascii="方正仿宋_GBK" w:eastAsia="方正仿宋_GBK" w:hAnsi="方正仿宋_GBK" w:cs="方正仿宋_GBK"/>
                <w:bCs/>
                <w:color w:val="000000"/>
                <w:sz w:val="28"/>
                <w:szCs w:val="28"/>
              </w:rPr>
            </w:pPr>
          </w:p>
        </w:tc>
        <w:tc>
          <w:tcPr>
            <w:tcW w:w="1235" w:type="dxa"/>
            <w:noWrap/>
            <w:vAlign w:val="center"/>
          </w:tcPr>
          <w:p w:rsidR="00E8639D" w:rsidRDefault="00E8639D">
            <w:pPr>
              <w:jc w:val="center"/>
              <w:rPr>
                <w:rFonts w:ascii="方正仿宋_GBK" w:eastAsia="方正仿宋_GBK" w:hAnsi="方正仿宋_GBK" w:cs="方正仿宋_GBK"/>
                <w:bCs/>
                <w:color w:val="000000"/>
                <w:sz w:val="28"/>
                <w:szCs w:val="28"/>
              </w:rPr>
            </w:pPr>
          </w:p>
        </w:tc>
        <w:tc>
          <w:tcPr>
            <w:tcW w:w="1235" w:type="dxa"/>
            <w:noWrap/>
          </w:tcPr>
          <w:p w:rsidR="00E8639D" w:rsidRDefault="00E8639D">
            <w:pPr>
              <w:jc w:val="center"/>
              <w:rPr>
                <w:rFonts w:ascii="方正仿宋_GBK" w:eastAsia="方正仿宋_GBK" w:hAnsi="方正仿宋_GBK" w:cs="方正仿宋_GBK"/>
                <w:bCs/>
                <w:color w:val="000000"/>
                <w:sz w:val="28"/>
                <w:szCs w:val="28"/>
              </w:rPr>
            </w:pPr>
          </w:p>
        </w:tc>
        <w:tc>
          <w:tcPr>
            <w:tcW w:w="1235" w:type="dxa"/>
            <w:noWrap/>
          </w:tcPr>
          <w:p w:rsidR="00E8639D" w:rsidRDefault="00E8639D">
            <w:pPr>
              <w:jc w:val="center"/>
              <w:rPr>
                <w:rFonts w:ascii="方正仿宋_GBK" w:eastAsia="方正仿宋_GBK" w:hAnsi="方正仿宋_GBK" w:cs="方正仿宋_GBK"/>
                <w:bCs/>
                <w:color w:val="000000"/>
                <w:sz w:val="28"/>
                <w:szCs w:val="28"/>
              </w:rPr>
            </w:pPr>
          </w:p>
        </w:tc>
      </w:tr>
      <w:tr w:rsidR="00E8639D">
        <w:trPr>
          <w:trHeight w:hRule="exact" w:val="417"/>
          <w:jc w:val="center"/>
        </w:trPr>
        <w:tc>
          <w:tcPr>
            <w:tcW w:w="939" w:type="dxa"/>
            <w:noWrap/>
            <w:vAlign w:val="center"/>
          </w:tcPr>
          <w:p w:rsidR="00E8639D" w:rsidRDefault="005C623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6</w:t>
            </w:r>
          </w:p>
        </w:tc>
        <w:tc>
          <w:tcPr>
            <w:tcW w:w="1557" w:type="dxa"/>
            <w:noWrap/>
            <w:vAlign w:val="center"/>
          </w:tcPr>
          <w:p w:rsidR="00E8639D" w:rsidRDefault="00E8639D">
            <w:pPr>
              <w:jc w:val="center"/>
              <w:rPr>
                <w:rFonts w:ascii="方正仿宋_GBK" w:eastAsia="方正仿宋_GBK" w:hAnsi="方正仿宋_GBK" w:cs="方正仿宋_GBK"/>
                <w:bCs/>
                <w:color w:val="000000"/>
                <w:sz w:val="28"/>
                <w:szCs w:val="28"/>
              </w:rPr>
            </w:pPr>
          </w:p>
        </w:tc>
        <w:tc>
          <w:tcPr>
            <w:tcW w:w="3127" w:type="dxa"/>
            <w:noWrap/>
          </w:tcPr>
          <w:p w:rsidR="00E8639D" w:rsidRDefault="00E8639D">
            <w:pPr>
              <w:jc w:val="center"/>
              <w:rPr>
                <w:rFonts w:ascii="方正仿宋_GBK" w:eastAsia="方正仿宋_GBK" w:hAnsi="方正仿宋_GBK" w:cs="方正仿宋_GBK"/>
                <w:bCs/>
                <w:color w:val="000000"/>
                <w:sz w:val="28"/>
                <w:szCs w:val="28"/>
              </w:rPr>
            </w:pPr>
          </w:p>
        </w:tc>
        <w:tc>
          <w:tcPr>
            <w:tcW w:w="1235" w:type="dxa"/>
            <w:noWrap/>
            <w:vAlign w:val="center"/>
          </w:tcPr>
          <w:p w:rsidR="00E8639D" w:rsidRDefault="00E8639D">
            <w:pPr>
              <w:jc w:val="center"/>
              <w:rPr>
                <w:rFonts w:ascii="方正仿宋_GBK" w:eastAsia="方正仿宋_GBK" w:hAnsi="方正仿宋_GBK" w:cs="方正仿宋_GBK"/>
                <w:bCs/>
                <w:color w:val="000000"/>
                <w:sz w:val="28"/>
                <w:szCs w:val="28"/>
              </w:rPr>
            </w:pPr>
          </w:p>
        </w:tc>
        <w:tc>
          <w:tcPr>
            <w:tcW w:w="1235" w:type="dxa"/>
            <w:noWrap/>
          </w:tcPr>
          <w:p w:rsidR="00E8639D" w:rsidRDefault="00E8639D">
            <w:pPr>
              <w:jc w:val="center"/>
              <w:rPr>
                <w:rFonts w:ascii="方正仿宋_GBK" w:eastAsia="方正仿宋_GBK" w:hAnsi="方正仿宋_GBK" w:cs="方正仿宋_GBK"/>
                <w:bCs/>
                <w:color w:val="000000"/>
                <w:sz w:val="28"/>
                <w:szCs w:val="28"/>
              </w:rPr>
            </w:pPr>
          </w:p>
        </w:tc>
        <w:tc>
          <w:tcPr>
            <w:tcW w:w="1235" w:type="dxa"/>
            <w:noWrap/>
          </w:tcPr>
          <w:p w:rsidR="00E8639D" w:rsidRDefault="00E8639D">
            <w:pPr>
              <w:jc w:val="center"/>
              <w:rPr>
                <w:rFonts w:ascii="方正仿宋_GBK" w:eastAsia="方正仿宋_GBK" w:hAnsi="方正仿宋_GBK" w:cs="方正仿宋_GBK"/>
                <w:bCs/>
                <w:color w:val="000000"/>
                <w:sz w:val="28"/>
                <w:szCs w:val="28"/>
              </w:rPr>
            </w:pPr>
          </w:p>
        </w:tc>
      </w:tr>
      <w:tr w:rsidR="00E8639D">
        <w:trPr>
          <w:trHeight w:hRule="exact" w:val="417"/>
          <w:jc w:val="center"/>
        </w:trPr>
        <w:tc>
          <w:tcPr>
            <w:tcW w:w="939" w:type="dxa"/>
            <w:noWrap/>
            <w:vAlign w:val="center"/>
          </w:tcPr>
          <w:p w:rsidR="00E8639D" w:rsidRDefault="005C623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7</w:t>
            </w:r>
          </w:p>
        </w:tc>
        <w:tc>
          <w:tcPr>
            <w:tcW w:w="1557" w:type="dxa"/>
            <w:noWrap/>
            <w:vAlign w:val="center"/>
          </w:tcPr>
          <w:p w:rsidR="00E8639D" w:rsidRDefault="00E8639D">
            <w:pPr>
              <w:jc w:val="center"/>
              <w:rPr>
                <w:rFonts w:ascii="方正仿宋_GBK" w:eastAsia="方正仿宋_GBK" w:hAnsi="方正仿宋_GBK" w:cs="方正仿宋_GBK"/>
                <w:bCs/>
                <w:color w:val="000000"/>
                <w:sz w:val="28"/>
                <w:szCs w:val="28"/>
              </w:rPr>
            </w:pPr>
          </w:p>
        </w:tc>
        <w:tc>
          <w:tcPr>
            <w:tcW w:w="3127" w:type="dxa"/>
            <w:noWrap/>
          </w:tcPr>
          <w:p w:rsidR="00E8639D" w:rsidRDefault="00E8639D">
            <w:pPr>
              <w:jc w:val="center"/>
              <w:rPr>
                <w:rFonts w:ascii="方正仿宋_GBK" w:eastAsia="方正仿宋_GBK" w:hAnsi="方正仿宋_GBK" w:cs="方正仿宋_GBK"/>
                <w:bCs/>
                <w:color w:val="000000"/>
                <w:sz w:val="28"/>
                <w:szCs w:val="28"/>
              </w:rPr>
            </w:pPr>
          </w:p>
        </w:tc>
        <w:tc>
          <w:tcPr>
            <w:tcW w:w="1235" w:type="dxa"/>
            <w:noWrap/>
            <w:vAlign w:val="center"/>
          </w:tcPr>
          <w:p w:rsidR="00E8639D" w:rsidRDefault="00E8639D">
            <w:pPr>
              <w:jc w:val="center"/>
              <w:rPr>
                <w:rFonts w:ascii="方正仿宋_GBK" w:eastAsia="方正仿宋_GBK" w:hAnsi="方正仿宋_GBK" w:cs="方正仿宋_GBK"/>
                <w:bCs/>
                <w:color w:val="000000"/>
                <w:sz w:val="28"/>
                <w:szCs w:val="28"/>
              </w:rPr>
            </w:pPr>
          </w:p>
        </w:tc>
        <w:tc>
          <w:tcPr>
            <w:tcW w:w="1235" w:type="dxa"/>
            <w:noWrap/>
          </w:tcPr>
          <w:p w:rsidR="00E8639D" w:rsidRDefault="00E8639D">
            <w:pPr>
              <w:jc w:val="center"/>
              <w:rPr>
                <w:rFonts w:ascii="方正仿宋_GBK" w:eastAsia="方正仿宋_GBK" w:hAnsi="方正仿宋_GBK" w:cs="方正仿宋_GBK"/>
                <w:bCs/>
                <w:color w:val="000000"/>
                <w:sz w:val="28"/>
                <w:szCs w:val="28"/>
              </w:rPr>
            </w:pPr>
          </w:p>
        </w:tc>
        <w:tc>
          <w:tcPr>
            <w:tcW w:w="1235" w:type="dxa"/>
            <w:noWrap/>
          </w:tcPr>
          <w:p w:rsidR="00E8639D" w:rsidRDefault="00E8639D">
            <w:pPr>
              <w:jc w:val="center"/>
              <w:rPr>
                <w:rFonts w:ascii="方正仿宋_GBK" w:eastAsia="方正仿宋_GBK" w:hAnsi="方正仿宋_GBK" w:cs="方正仿宋_GBK"/>
                <w:bCs/>
                <w:color w:val="000000"/>
                <w:sz w:val="28"/>
                <w:szCs w:val="28"/>
              </w:rPr>
            </w:pPr>
          </w:p>
        </w:tc>
      </w:tr>
      <w:tr w:rsidR="00E8639D">
        <w:trPr>
          <w:trHeight w:hRule="exact" w:val="417"/>
          <w:jc w:val="center"/>
        </w:trPr>
        <w:tc>
          <w:tcPr>
            <w:tcW w:w="939" w:type="dxa"/>
            <w:noWrap/>
            <w:vAlign w:val="center"/>
          </w:tcPr>
          <w:p w:rsidR="00E8639D" w:rsidRDefault="005C623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8</w:t>
            </w:r>
          </w:p>
        </w:tc>
        <w:tc>
          <w:tcPr>
            <w:tcW w:w="1557" w:type="dxa"/>
            <w:noWrap/>
            <w:vAlign w:val="center"/>
          </w:tcPr>
          <w:p w:rsidR="00E8639D" w:rsidRDefault="00E8639D">
            <w:pPr>
              <w:jc w:val="center"/>
              <w:rPr>
                <w:rFonts w:ascii="方正仿宋_GBK" w:eastAsia="方正仿宋_GBK" w:hAnsi="方正仿宋_GBK" w:cs="方正仿宋_GBK"/>
                <w:bCs/>
                <w:color w:val="000000"/>
                <w:sz w:val="28"/>
                <w:szCs w:val="28"/>
              </w:rPr>
            </w:pPr>
          </w:p>
        </w:tc>
        <w:tc>
          <w:tcPr>
            <w:tcW w:w="3127" w:type="dxa"/>
            <w:noWrap/>
          </w:tcPr>
          <w:p w:rsidR="00E8639D" w:rsidRDefault="00E8639D">
            <w:pPr>
              <w:jc w:val="center"/>
              <w:rPr>
                <w:rFonts w:ascii="方正仿宋_GBK" w:eastAsia="方正仿宋_GBK" w:hAnsi="方正仿宋_GBK" w:cs="方正仿宋_GBK"/>
                <w:bCs/>
                <w:color w:val="000000"/>
                <w:sz w:val="28"/>
                <w:szCs w:val="28"/>
              </w:rPr>
            </w:pPr>
          </w:p>
        </w:tc>
        <w:tc>
          <w:tcPr>
            <w:tcW w:w="1235" w:type="dxa"/>
            <w:noWrap/>
            <w:vAlign w:val="center"/>
          </w:tcPr>
          <w:p w:rsidR="00E8639D" w:rsidRDefault="005C623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w:t>
            </w:r>
          </w:p>
        </w:tc>
        <w:tc>
          <w:tcPr>
            <w:tcW w:w="1235" w:type="dxa"/>
            <w:noWrap/>
          </w:tcPr>
          <w:p w:rsidR="00E8639D" w:rsidRDefault="00E8639D">
            <w:pPr>
              <w:jc w:val="center"/>
              <w:rPr>
                <w:rFonts w:ascii="方正仿宋_GBK" w:eastAsia="方正仿宋_GBK" w:hAnsi="方正仿宋_GBK" w:cs="方正仿宋_GBK"/>
                <w:bCs/>
                <w:color w:val="000000"/>
                <w:sz w:val="28"/>
                <w:szCs w:val="28"/>
              </w:rPr>
            </w:pPr>
          </w:p>
        </w:tc>
        <w:tc>
          <w:tcPr>
            <w:tcW w:w="1235" w:type="dxa"/>
            <w:noWrap/>
          </w:tcPr>
          <w:p w:rsidR="00E8639D" w:rsidRDefault="00E8639D">
            <w:pPr>
              <w:jc w:val="center"/>
              <w:rPr>
                <w:rFonts w:ascii="方正仿宋_GBK" w:eastAsia="方正仿宋_GBK" w:hAnsi="方正仿宋_GBK" w:cs="方正仿宋_GBK"/>
                <w:bCs/>
                <w:color w:val="000000"/>
                <w:sz w:val="28"/>
                <w:szCs w:val="28"/>
              </w:rPr>
            </w:pPr>
          </w:p>
        </w:tc>
      </w:tr>
      <w:tr w:rsidR="00E8639D">
        <w:trPr>
          <w:trHeight w:hRule="exact" w:val="417"/>
          <w:jc w:val="center"/>
        </w:trPr>
        <w:tc>
          <w:tcPr>
            <w:tcW w:w="939" w:type="dxa"/>
            <w:noWrap/>
            <w:vAlign w:val="center"/>
          </w:tcPr>
          <w:p w:rsidR="00E8639D" w:rsidRDefault="005C623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9</w:t>
            </w:r>
          </w:p>
        </w:tc>
        <w:tc>
          <w:tcPr>
            <w:tcW w:w="1557" w:type="dxa"/>
            <w:noWrap/>
            <w:vAlign w:val="center"/>
          </w:tcPr>
          <w:p w:rsidR="00E8639D" w:rsidRDefault="00E8639D">
            <w:pPr>
              <w:jc w:val="center"/>
              <w:rPr>
                <w:rFonts w:ascii="方正仿宋_GBK" w:eastAsia="方正仿宋_GBK" w:hAnsi="方正仿宋_GBK" w:cs="方正仿宋_GBK"/>
                <w:bCs/>
                <w:color w:val="000000"/>
                <w:sz w:val="28"/>
                <w:szCs w:val="28"/>
              </w:rPr>
            </w:pPr>
          </w:p>
        </w:tc>
        <w:tc>
          <w:tcPr>
            <w:tcW w:w="3127" w:type="dxa"/>
            <w:noWrap/>
          </w:tcPr>
          <w:p w:rsidR="00E8639D" w:rsidRDefault="00E8639D">
            <w:pPr>
              <w:jc w:val="center"/>
              <w:rPr>
                <w:rFonts w:ascii="方正仿宋_GBK" w:eastAsia="方正仿宋_GBK" w:hAnsi="方正仿宋_GBK" w:cs="方正仿宋_GBK"/>
                <w:bCs/>
                <w:color w:val="000000"/>
                <w:sz w:val="28"/>
                <w:szCs w:val="28"/>
              </w:rPr>
            </w:pPr>
          </w:p>
        </w:tc>
        <w:tc>
          <w:tcPr>
            <w:tcW w:w="1235" w:type="dxa"/>
            <w:noWrap/>
            <w:vAlign w:val="center"/>
          </w:tcPr>
          <w:p w:rsidR="00E8639D" w:rsidRDefault="005C623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w:t>
            </w:r>
          </w:p>
        </w:tc>
        <w:tc>
          <w:tcPr>
            <w:tcW w:w="1235" w:type="dxa"/>
            <w:noWrap/>
          </w:tcPr>
          <w:p w:rsidR="00E8639D" w:rsidRDefault="00E8639D">
            <w:pPr>
              <w:jc w:val="center"/>
              <w:rPr>
                <w:rFonts w:ascii="方正仿宋_GBK" w:eastAsia="方正仿宋_GBK" w:hAnsi="方正仿宋_GBK" w:cs="方正仿宋_GBK"/>
                <w:bCs/>
                <w:color w:val="000000"/>
                <w:sz w:val="28"/>
                <w:szCs w:val="28"/>
              </w:rPr>
            </w:pPr>
          </w:p>
        </w:tc>
        <w:tc>
          <w:tcPr>
            <w:tcW w:w="1235" w:type="dxa"/>
            <w:noWrap/>
          </w:tcPr>
          <w:p w:rsidR="00E8639D" w:rsidRDefault="00E8639D">
            <w:pPr>
              <w:jc w:val="center"/>
              <w:rPr>
                <w:rFonts w:ascii="方正仿宋_GBK" w:eastAsia="方正仿宋_GBK" w:hAnsi="方正仿宋_GBK" w:cs="方正仿宋_GBK"/>
                <w:bCs/>
                <w:color w:val="000000"/>
                <w:sz w:val="28"/>
                <w:szCs w:val="28"/>
              </w:rPr>
            </w:pPr>
          </w:p>
        </w:tc>
      </w:tr>
      <w:tr w:rsidR="00E8639D">
        <w:trPr>
          <w:trHeight w:hRule="exact" w:val="417"/>
          <w:jc w:val="center"/>
        </w:trPr>
        <w:tc>
          <w:tcPr>
            <w:tcW w:w="939" w:type="dxa"/>
            <w:noWrap/>
            <w:vAlign w:val="center"/>
          </w:tcPr>
          <w:p w:rsidR="00E8639D" w:rsidRDefault="005C623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10</w:t>
            </w:r>
          </w:p>
        </w:tc>
        <w:tc>
          <w:tcPr>
            <w:tcW w:w="1557" w:type="dxa"/>
            <w:noWrap/>
            <w:vAlign w:val="center"/>
          </w:tcPr>
          <w:p w:rsidR="00E8639D" w:rsidRDefault="00E8639D">
            <w:pPr>
              <w:jc w:val="center"/>
              <w:rPr>
                <w:rFonts w:ascii="方正仿宋_GBK" w:eastAsia="方正仿宋_GBK" w:hAnsi="方正仿宋_GBK" w:cs="方正仿宋_GBK"/>
                <w:bCs/>
                <w:color w:val="000000"/>
                <w:sz w:val="28"/>
                <w:szCs w:val="28"/>
              </w:rPr>
            </w:pPr>
          </w:p>
        </w:tc>
        <w:tc>
          <w:tcPr>
            <w:tcW w:w="3127" w:type="dxa"/>
            <w:noWrap/>
          </w:tcPr>
          <w:p w:rsidR="00E8639D" w:rsidRDefault="00E8639D">
            <w:pPr>
              <w:jc w:val="center"/>
              <w:rPr>
                <w:rFonts w:ascii="方正仿宋_GBK" w:eastAsia="方正仿宋_GBK" w:hAnsi="方正仿宋_GBK" w:cs="方正仿宋_GBK"/>
                <w:bCs/>
                <w:color w:val="000000"/>
                <w:sz w:val="28"/>
                <w:szCs w:val="28"/>
              </w:rPr>
            </w:pPr>
          </w:p>
        </w:tc>
        <w:tc>
          <w:tcPr>
            <w:tcW w:w="1235" w:type="dxa"/>
            <w:noWrap/>
            <w:vAlign w:val="center"/>
          </w:tcPr>
          <w:p w:rsidR="00E8639D" w:rsidRDefault="005C623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w:t>
            </w:r>
          </w:p>
        </w:tc>
        <w:tc>
          <w:tcPr>
            <w:tcW w:w="1235" w:type="dxa"/>
            <w:noWrap/>
          </w:tcPr>
          <w:p w:rsidR="00E8639D" w:rsidRDefault="00E8639D">
            <w:pPr>
              <w:jc w:val="center"/>
              <w:rPr>
                <w:rFonts w:ascii="方正仿宋_GBK" w:eastAsia="方正仿宋_GBK" w:hAnsi="方正仿宋_GBK" w:cs="方正仿宋_GBK"/>
                <w:bCs/>
                <w:color w:val="000000"/>
                <w:sz w:val="28"/>
                <w:szCs w:val="28"/>
              </w:rPr>
            </w:pPr>
          </w:p>
        </w:tc>
        <w:tc>
          <w:tcPr>
            <w:tcW w:w="1235" w:type="dxa"/>
            <w:noWrap/>
          </w:tcPr>
          <w:p w:rsidR="00E8639D" w:rsidRDefault="00E8639D">
            <w:pPr>
              <w:jc w:val="center"/>
              <w:rPr>
                <w:rFonts w:ascii="方正仿宋_GBK" w:eastAsia="方正仿宋_GBK" w:hAnsi="方正仿宋_GBK" w:cs="方正仿宋_GBK"/>
                <w:bCs/>
                <w:color w:val="000000"/>
                <w:sz w:val="28"/>
                <w:szCs w:val="28"/>
              </w:rPr>
            </w:pPr>
          </w:p>
        </w:tc>
      </w:tr>
      <w:tr w:rsidR="00E8639D">
        <w:trPr>
          <w:trHeight w:hRule="exact" w:val="417"/>
          <w:jc w:val="center"/>
        </w:trPr>
        <w:tc>
          <w:tcPr>
            <w:tcW w:w="939" w:type="dxa"/>
            <w:noWrap/>
            <w:vAlign w:val="center"/>
          </w:tcPr>
          <w:p w:rsidR="00E8639D" w:rsidRDefault="005C623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11</w:t>
            </w:r>
          </w:p>
        </w:tc>
        <w:tc>
          <w:tcPr>
            <w:tcW w:w="1557" w:type="dxa"/>
            <w:noWrap/>
            <w:vAlign w:val="center"/>
          </w:tcPr>
          <w:p w:rsidR="00E8639D" w:rsidRDefault="005C623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w:t>
            </w:r>
          </w:p>
        </w:tc>
        <w:tc>
          <w:tcPr>
            <w:tcW w:w="3127" w:type="dxa"/>
            <w:noWrap/>
          </w:tcPr>
          <w:p w:rsidR="00E8639D" w:rsidRDefault="00E8639D">
            <w:pPr>
              <w:ind w:firstLine="420"/>
              <w:jc w:val="center"/>
              <w:rPr>
                <w:rFonts w:ascii="方正仿宋_GBK" w:eastAsia="方正仿宋_GBK" w:hAnsi="方正仿宋_GBK" w:cs="方正仿宋_GBK"/>
                <w:bCs/>
                <w:color w:val="000000"/>
                <w:sz w:val="28"/>
                <w:szCs w:val="28"/>
              </w:rPr>
            </w:pPr>
          </w:p>
        </w:tc>
        <w:tc>
          <w:tcPr>
            <w:tcW w:w="1235" w:type="dxa"/>
            <w:noWrap/>
            <w:vAlign w:val="center"/>
          </w:tcPr>
          <w:p w:rsidR="00E8639D" w:rsidRDefault="005C623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w:t>
            </w:r>
          </w:p>
        </w:tc>
        <w:tc>
          <w:tcPr>
            <w:tcW w:w="1235" w:type="dxa"/>
            <w:noWrap/>
          </w:tcPr>
          <w:p w:rsidR="00E8639D" w:rsidRDefault="00E8639D">
            <w:pPr>
              <w:ind w:firstLine="420"/>
              <w:jc w:val="center"/>
              <w:rPr>
                <w:rFonts w:ascii="方正仿宋_GBK" w:eastAsia="方正仿宋_GBK" w:hAnsi="方正仿宋_GBK" w:cs="方正仿宋_GBK"/>
                <w:bCs/>
                <w:color w:val="000000"/>
                <w:sz w:val="28"/>
                <w:szCs w:val="28"/>
              </w:rPr>
            </w:pPr>
          </w:p>
        </w:tc>
        <w:tc>
          <w:tcPr>
            <w:tcW w:w="1235" w:type="dxa"/>
            <w:noWrap/>
          </w:tcPr>
          <w:p w:rsidR="00E8639D" w:rsidRDefault="00E8639D">
            <w:pPr>
              <w:ind w:firstLine="420"/>
              <w:jc w:val="center"/>
              <w:rPr>
                <w:rFonts w:ascii="方正仿宋_GBK" w:eastAsia="方正仿宋_GBK" w:hAnsi="方正仿宋_GBK" w:cs="方正仿宋_GBK"/>
                <w:bCs/>
                <w:color w:val="000000"/>
                <w:sz w:val="28"/>
                <w:szCs w:val="28"/>
              </w:rPr>
            </w:pPr>
          </w:p>
        </w:tc>
      </w:tr>
      <w:tr w:rsidR="00E8639D">
        <w:trPr>
          <w:trHeight w:hRule="exact" w:val="417"/>
          <w:jc w:val="center"/>
        </w:trPr>
        <w:tc>
          <w:tcPr>
            <w:tcW w:w="939" w:type="dxa"/>
            <w:noWrap/>
            <w:vAlign w:val="center"/>
          </w:tcPr>
          <w:p w:rsidR="00E8639D" w:rsidRDefault="005C623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12</w:t>
            </w:r>
          </w:p>
        </w:tc>
        <w:tc>
          <w:tcPr>
            <w:tcW w:w="1557" w:type="dxa"/>
            <w:noWrap/>
            <w:vAlign w:val="center"/>
          </w:tcPr>
          <w:p w:rsidR="00E8639D" w:rsidRDefault="005C623B">
            <w:pPr>
              <w:jc w:val="center"/>
              <w:rPr>
                <w:rFonts w:ascii="方正仿宋_GBK" w:eastAsia="方正仿宋_GBK" w:hAnsi="方正仿宋_GBK" w:cs="方正仿宋_GBK"/>
                <w:bCs/>
                <w:color w:val="000000"/>
                <w:sz w:val="28"/>
                <w:szCs w:val="28"/>
              </w:rPr>
            </w:pPr>
            <w:r>
              <w:rPr>
                <w:rFonts w:ascii="方正仿宋_GBK" w:eastAsia="方正仿宋_GBK" w:hAnsi="方正仿宋_GBK" w:cs="方正仿宋_GBK" w:hint="eastAsia"/>
                <w:bCs/>
                <w:color w:val="000000"/>
                <w:sz w:val="28"/>
                <w:szCs w:val="28"/>
              </w:rPr>
              <w:t>总计</w:t>
            </w:r>
          </w:p>
        </w:tc>
        <w:tc>
          <w:tcPr>
            <w:tcW w:w="6832" w:type="dxa"/>
            <w:gridSpan w:val="4"/>
            <w:noWrap/>
          </w:tcPr>
          <w:p w:rsidR="00E8639D" w:rsidRDefault="00E8639D">
            <w:pPr>
              <w:ind w:firstLine="420"/>
              <w:rPr>
                <w:rFonts w:ascii="方正仿宋_GBK" w:eastAsia="方正仿宋_GBK" w:hAnsi="方正仿宋_GBK" w:cs="方正仿宋_GBK"/>
                <w:bCs/>
                <w:color w:val="000000"/>
                <w:sz w:val="28"/>
                <w:szCs w:val="28"/>
              </w:rPr>
            </w:pPr>
          </w:p>
        </w:tc>
      </w:tr>
    </w:tbl>
    <w:p w:rsidR="00E8639D" w:rsidRDefault="00E8639D">
      <w:pPr>
        <w:snapToGrid w:val="0"/>
        <w:spacing w:line="560" w:lineRule="exact"/>
        <w:ind w:firstLineChars="200" w:firstLine="420"/>
        <w:rPr>
          <w:rFonts w:ascii="方正仿宋_GBK" w:eastAsia="方正仿宋_GBK" w:hAnsi="宋体"/>
          <w:szCs w:val="28"/>
        </w:rPr>
      </w:pPr>
    </w:p>
    <w:p w:rsidR="00E8639D" w:rsidRDefault="00E8639D">
      <w:pPr>
        <w:snapToGrid w:val="0"/>
        <w:spacing w:line="560" w:lineRule="exact"/>
        <w:ind w:firstLineChars="200" w:firstLine="420"/>
        <w:rPr>
          <w:rFonts w:ascii="方正仿宋_GBK" w:eastAsia="方正仿宋_GBK" w:hAnsi="宋体"/>
          <w:szCs w:val="28"/>
        </w:rPr>
      </w:pPr>
    </w:p>
    <w:p w:rsidR="00E8639D" w:rsidRDefault="00E8639D">
      <w:pPr>
        <w:snapToGrid w:val="0"/>
        <w:spacing w:line="560" w:lineRule="exact"/>
        <w:ind w:firstLineChars="200" w:firstLine="420"/>
        <w:rPr>
          <w:rFonts w:ascii="方正仿宋_GBK" w:eastAsia="方正仿宋_GBK" w:hAnsi="宋体"/>
          <w:szCs w:val="28"/>
        </w:rPr>
      </w:pPr>
    </w:p>
    <w:p w:rsidR="00E8639D" w:rsidRDefault="005C623B">
      <w:pPr>
        <w:snapToGrid w:val="0"/>
        <w:spacing w:line="560" w:lineRule="exact"/>
        <w:ind w:firstLineChars="200" w:firstLine="420"/>
        <w:rPr>
          <w:rFonts w:ascii="方正仿宋_GBK" w:eastAsia="方正仿宋_GBK" w:hAnsi="宋体"/>
          <w:szCs w:val="28"/>
        </w:rPr>
      </w:pPr>
      <w:r>
        <w:rPr>
          <w:rFonts w:ascii="方正仿宋_GBK" w:eastAsia="方正仿宋_GBK" w:hAnsi="宋体" w:hint="eastAsia"/>
          <w:szCs w:val="28"/>
        </w:rPr>
        <w:t>注：1.供应商应完整填写本表。</w:t>
      </w:r>
    </w:p>
    <w:p w:rsidR="00E8639D" w:rsidRDefault="005C623B">
      <w:pPr>
        <w:snapToGrid w:val="0"/>
        <w:spacing w:line="560" w:lineRule="exact"/>
        <w:rPr>
          <w:rFonts w:ascii="方正仿宋_GBK" w:eastAsia="方正仿宋_GBK" w:hAnsi="宋体"/>
          <w:szCs w:val="28"/>
        </w:rPr>
      </w:pPr>
      <w:r>
        <w:rPr>
          <w:rFonts w:ascii="方正仿宋_GBK" w:eastAsia="方正仿宋_GBK" w:hAnsi="宋体" w:hint="eastAsia"/>
          <w:szCs w:val="28"/>
        </w:rPr>
        <w:t xml:space="preserve">        2.该表可扩展</w:t>
      </w:r>
      <w:bookmarkStart w:id="36" w:name="OLE_LINK1"/>
      <w:bookmarkStart w:id="37" w:name="OLE_LINK2"/>
      <w:r>
        <w:rPr>
          <w:rFonts w:ascii="方正仿宋_GBK" w:eastAsia="方正仿宋_GBK" w:hAnsi="宋体" w:hint="eastAsia"/>
          <w:szCs w:val="28"/>
        </w:rPr>
        <w:t>，并逐页签字或盖章。</w:t>
      </w:r>
      <w:bookmarkEnd w:id="36"/>
      <w:bookmarkEnd w:id="37"/>
    </w:p>
    <w:p w:rsidR="00E8639D" w:rsidRDefault="00E8639D">
      <w:pPr>
        <w:snapToGrid w:val="0"/>
        <w:spacing w:line="560" w:lineRule="exact"/>
        <w:rPr>
          <w:rFonts w:ascii="方正仿宋_GBK" w:eastAsia="方正仿宋_GBK" w:hAnsi="宋体"/>
          <w:szCs w:val="28"/>
        </w:rPr>
      </w:pPr>
    </w:p>
    <w:p w:rsidR="00E8639D" w:rsidRDefault="005C623B">
      <w:pPr>
        <w:snapToGrid w:val="0"/>
        <w:spacing w:line="560" w:lineRule="exact"/>
        <w:rPr>
          <w:rFonts w:ascii="方正仿宋_GBK" w:eastAsia="方正仿宋_GBK"/>
          <w:szCs w:val="28"/>
        </w:rPr>
      </w:pPr>
      <w:r>
        <w:rPr>
          <w:rFonts w:ascii="方正仿宋_GBK" w:eastAsia="方正仿宋_GBK" w:hAnsi="宋体" w:hint="eastAsia"/>
          <w:szCs w:val="28"/>
        </w:rPr>
        <w:t xml:space="preserve">                                            供应商名称（公章）：</w:t>
      </w:r>
    </w:p>
    <w:p w:rsidR="00E8639D" w:rsidRDefault="005C623B">
      <w:pPr>
        <w:spacing w:line="560" w:lineRule="exact"/>
        <w:ind w:firstLineChars="2350" w:firstLine="4935"/>
        <w:rPr>
          <w:rFonts w:ascii="方正仿宋_GBK" w:eastAsia="方正仿宋_GBK" w:hAnsi="宋体"/>
          <w:szCs w:val="28"/>
        </w:rPr>
      </w:pPr>
      <w:r>
        <w:rPr>
          <w:rFonts w:ascii="方正仿宋_GBK" w:eastAsia="方正仿宋_GBK" w:hAnsi="宋体" w:hint="eastAsia"/>
          <w:szCs w:val="28"/>
        </w:rPr>
        <w:t>年     月    日</w:t>
      </w:r>
    </w:p>
    <w:p w:rsidR="00E8639D" w:rsidRDefault="005C623B">
      <w:pPr>
        <w:ind w:firstLineChars="200" w:firstLine="480"/>
        <w:rPr>
          <w:rFonts w:ascii="方正仿宋_GBK" w:eastAsia="方正仿宋_GBK" w:hAnsi="宋体"/>
          <w:sz w:val="24"/>
        </w:rPr>
      </w:pPr>
      <w:r>
        <w:rPr>
          <w:rFonts w:ascii="方正仿宋_GBK" w:eastAsia="方正仿宋_GBK" w:hAnsi="宋体" w:hint="eastAsia"/>
          <w:sz w:val="24"/>
        </w:rPr>
        <w:br w:type="page"/>
      </w:r>
    </w:p>
    <w:bookmarkEnd w:id="31"/>
    <w:bookmarkEnd w:id="32"/>
    <w:bookmarkEnd w:id="33"/>
    <w:bookmarkEnd w:id="34"/>
    <w:bookmarkEnd w:id="35"/>
    <w:p w:rsidR="00E8639D" w:rsidRDefault="005C623B">
      <w:pPr>
        <w:adjustRightInd w:val="0"/>
        <w:snapToGrid w:val="0"/>
        <w:spacing w:line="400" w:lineRule="exact"/>
        <w:ind w:firstLineChars="200" w:firstLine="480"/>
        <w:rPr>
          <w:rFonts w:ascii="方正仿宋_GBK" w:eastAsia="方正仿宋_GBK" w:hAnsi="宋体"/>
          <w:sz w:val="24"/>
        </w:rPr>
      </w:pPr>
      <w:r>
        <w:rPr>
          <w:rFonts w:ascii="方正仿宋_GBK" w:eastAsia="方正仿宋_GBK" w:hAnsi="宋体"/>
          <w:sz w:val="24"/>
        </w:rPr>
        <w:lastRenderedPageBreak/>
        <w:t>3</w:t>
      </w:r>
      <w:r>
        <w:rPr>
          <w:rFonts w:ascii="方正仿宋_GBK" w:eastAsia="方正仿宋_GBK" w:hAnsi="宋体" w:hint="eastAsia"/>
          <w:sz w:val="24"/>
        </w:rPr>
        <w:t>、技术部分（“二 技术服务要求”中如有技术材料审核要求，则保留该条；如无，则删除该条）</w:t>
      </w:r>
    </w:p>
    <w:p w:rsidR="00E8639D" w:rsidRDefault="00E8639D">
      <w:pPr>
        <w:adjustRightInd w:val="0"/>
        <w:snapToGrid w:val="0"/>
        <w:spacing w:line="400" w:lineRule="exact"/>
        <w:ind w:firstLineChars="200" w:firstLine="480"/>
        <w:rPr>
          <w:rFonts w:ascii="方正仿宋_GBK" w:eastAsia="方正仿宋_GBK" w:hAnsi="宋体"/>
          <w:sz w:val="24"/>
          <w:szCs w:val="24"/>
        </w:rPr>
      </w:pPr>
    </w:p>
    <w:p w:rsidR="00E8639D" w:rsidRDefault="005C623B">
      <w:pPr>
        <w:pStyle w:val="1"/>
        <w:spacing w:line="440" w:lineRule="exact"/>
        <w:jc w:val="both"/>
        <w:rPr>
          <w:rFonts w:ascii="方正仿宋_GBK" w:eastAsia="方正仿宋_GBK" w:hAnsi="宋体"/>
          <w:sz w:val="24"/>
          <w:szCs w:val="24"/>
        </w:rPr>
      </w:pPr>
      <w:r>
        <w:rPr>
          <w:rFonts w:ascii="方正仿宋_GBK" w:eastAsia="方正仿宋_GBK" w:hAnsi="宋体" w:hint="eastAsia"/>
          <w:sz w:val="24"/>
          <w:szCs w:val="24"/>
        </w:rPr>
        <w:t>（1）技术响应中（服务）要求提供的相关证明材料</w:t>
      </w:r>
    </w:p>
    <w:p w:rsidR="00E8639D" w:rsidRDefault="00E8639D">
      <w:pPr>
        <w:pStyle w:val="1"/>
        <w:spacing w:line="440" w:lineRule="exact"/>
        <w:jc w:val="both"/>
        <w:rPr>
          <w:rFonts w:ascii="方正仿宋_GBK" w:eastAsia="方正仿宋_GBK" w:hAnsi="宋体"/>
          <w:sz w:val="24"/>
          <w:szCs w:val="24"/>
        </w:rPr>
      </w:pPr>
    </w:p>
    <w:p w:rsidR="00E8639D" w:rsidRDefault="005C623B">
      <w:pPr>
        <w:pStyle w:val="1"/>
        <w:spacing w:line="440" w:lineRule="exact"/>
        <w:jc w:val="both"/>
        <w:rPr>
          <w:rFonts w:ascii="方正仿宋_GBK" w:eastAsia="方正仿宋_GBK" w:hAnsi="宋体"/>
          <w:sz w:val="24"/>
          <w:szCs w:val="24"/>
        </w:rPr>
      </w:pPr>
      <w:r>
        <w:rPr>
          <w:rFonts w:ascii="方正仿宋_GBK" w:eastAsia="方正仿宋_GBK" w:hAnsi="宋体" w:hint="eastAsia"/>
          <w:sz w:val="24"/>
          <w:szCs w:val="24"/>
        </w:rPr>
        <w:t>（注：如果技术响应有要求，则按要求提供相关产品资料、检测报告、证书、文件、照片等证明材料，</w:t>
      </w:r>
      <w:r>
        <w:rPr>
          <w:rFonts w:ascii="方正仿宋_GBK" w:eastAsia="方正仿宋_GBK" w:hAnsi="宋体" w:hint="eastAsia"/>
          <w:sz w:val="24"/>
        </w:rPr>
        <w:t>且注明提供证明材料的对应名称</w:t>
      </w:r>
      <w:r>
        <w:rPr>
          <w:rFonts w:ascii="方正仿宋_GBK" w:eastAsia="方正仿宋_GBK" w:hAnsi="宋体" w:hint="eastAsia"/>
          <w:sz w:val="24"/>
          <w:szCs w:val="24"/>
        </w:rPr>
        <w:t>；如果无，此部分则删除）</w:t>
      </w:r>
    </w:p>
    <w:p w:rsidR="00E8639D" w:rsidRDefault="00E8639D">
      <w:pPr>
        <w:pStyle w:val="1"/>
        <w:spacing w:line="440" w:lineRule="exact"/>
        <w:jc w:val="both"/>
        <w:rPr>
          <w:rFonts w:ascii="方正仿宋_GBK" w:eastAsia="方正仿宋_GBK" w:hAnsi="宋体"/>
          <w:sz w:val="24"/>
          <w:szCs w:val="24"/>
        </w:rPr>
      </w:pPr>
    </w:p>
    <w:p w:rsidR="00E8639D" w:rsidRDefault="00E8639D">
      <w:pPr>
        <w:tabs>
          <w:tab w:val="left" w:pos="6300"/>
        </w:tabs>
        <w:snapToGrid w:val="0"/>
        <w:spacing w:line="400" w:lineRule="exact"/>
        <w:ind w:firstLineChars="200" w:firstLine="480"/>
        <w:rPr>
          <w:rFonts w:ascii="方正仿宋_GBK" w:eastAsia="方正仿宋_GBK" w:hAnsi="宋体"/>
          <w:sz w:val="24"/>
          <w:szCs w:val="24"/>
        </w:rPr>
      </w:pPr>
    </w:p>
    <w:p w:rsidR="00E8639D" w:rsidRDefault="00E8639D">
      <w:pPr>
        <w:tabs>
          <w:tab w:val="left" w:pos="6300"/>
        </w:tabs>
        <w:snapToGrid w:val="0"/>
        <w:spacing w:line="400" w:lineRule="exact"/>
        <w:ind w:firstLineChars="200" w:firstLine="480"/>
        <w:rPr>
          <w:rFonts w:ascii="方正仿宋_GBK" w:eastAsia="方正仿宋_GBK" w:hAnsi="宋体"/>
          <w:sz w:val="24"/>
          <w:szCs w:val="24"/>
        </w:rPr>
      </w:pPr>
    </w:p>
    <w:p w:rsidR="00E8639D" w:rsidRDefault="00E8639D">
      <w:pPr>
        <w:tabs>
          <w:tab w:val="left" w:pos="6300"/>
        </w:tabs>
        <w:snapToGrid w:val="0"/>
        <w:spacing w:line="400" w:lineRule="exact"/>
        <w:ind w:firstLineChars="200" w:firstLine="480"/>
        <w:rPr>
          <w:rFonts w:ascii="方正仿宋_GBK" w:eastAsia="方正仿宋_GBK" w:hAnsi="宋体"/>
          <w:sz w:val="24"/>
          <w:szCs w:val="24"/>
        </w:rPr>
      </w:pPr>
    </w:p>
    <w:p w:rsidR="00E8639D" w:rsidRDefault="005C623B">
      <w:pPr>
        <w:tabs>
          <w:tab w:val="left" w:pos="6300"/>
        </w:tabs>
        <w:snapToGrid w:val="0"/>
        <w:spacing w:line="400" w:lineRule="exact"/>
        <w:ind w:firstLineChars="200" w:firstLine="480"/>
        <w:rPr>
          <w:rFonts w:ascii="方正仿宋_GBK" w:eastAsia="方正仿宋_GBK" w:hAnsi="宋体"/>
          <w:szCs w:val="24"/>
        </w:rPr>
      </w:pPr>
      <w:r>
        <w:rPr>
          <w:rFonts w:ascii="方正仿宋_GBK" w:eastAsia="方正仿宋_GBK" w:hAnsi="宋体"/>
          <w:sz w:val="24"/>
          <w:szCs w:val="24"/>
        </w:rPr>
        <w:br w:type="page"/>
      </w:r>
    </w:p>
    <w:p w:rsidR="00E8639D" w:rsidRDefault="005C623B">
      <w:pPr>
        <w:spacing w:line="440" w:lineRule="exact"/>
        <w:jc w:val="left"/>
        <w:rPr>
          <w:rFonts w:ascii="方正仿宋_GBK" w:eastAsia="方正仿宋_GBK" w:hAnsi="宋体"/>
          <w:sz w:val="24"/>
        </w:rPr>
      </w:pPr>
      <w:r>
        <w:rPr>
          <w:rFonts w:ascii="方正仿宋_GBK" w:eastAsia="方正仿宋_GBK" w:hAnsi="宋体"/>
          <w:sz w:val="24"/>
        </w:rPr>
        <w:lastRenderedPageBreak/>
        <w:t>4</w:t>
      </w:r>
      <w:r>
        <w:rPr>
          <w:rFonts w:ascii="方正仿宋_GBK" w:eastAsia="方正仿宋_GBK" w:hAnsi="宋体" w:hint="eastAsia"/>
          <w:sz w:val="24"/>
        </w:rPr>
        <w:t>、其他与项目有关的资料（自附）</w:t>
      </w:r>
    </w:p>
    <w:p w:rsidR="00E8639D" w:rsidRDefault="00E8639D"/>
    <w:p w:rsidR="00E8639D" w:rsidRDefault="00E8639D"/>
    <w:p w:rsidR="00E8639D" w:rsidRDefault="00E8639D"/>
    <w:p w:rsidR="00E8639D" w:rsidRDefault="00E8639D"/>
    <w:p w:rsidR="00E8639D" w:rsidRDefault="00E8639D"/>
    <w:p w:rsidR="00E8639D" w:rsidRDefault="00E8639D"/>
    <w:p w:rsidR="00E8639D" w:rsidRDefault="00E8639D"/>
    <w:p w:rsidR="00E8639D" w:rsidRDefault="00E8639D"/>
    <w:p w:rsidR="00E8639D" w:rsidRDefault="00E8639D"/>
    <w:p w:rsidR="00E8639D" w:rsidRDefault="00E8639D"/>
    <w:p w:rsidR="00E8639D" w:rsidRDefault="00E8639D">
      <w:pPr>
        <w:spacing w:line="360" w:lineRule="auto"/>
        <w:jc w:val="center"/>
        <w:rPr>
          <w:rFonts w:ascii="方正仿宋_GBK" w:eastAsia="方正仿宋_GBK" w:hAnsi="宋体"/>
          <w:sz w:val="24"/>
          <w:szCs w:val="24"/>
        </w:rPr>
      </w:pPr>
    </w:p>
    <w:p w:rsidR="00E8639D" w:rsidRDefault="00E8639D">
      <w:pPr>
        <w:spacing w:line="360" w:lineRule="auto"/>
        <w:jc w:val="center"/>
        <w:rPr>
          <w:rFonts w:ascii="方正仿宋_GBK" w:eastAsia="方正仿宋_GBK" w:hAnsi="宋体"/>
          <w:sz w:val="24"/>
          <w:szCs w:val="24"/>
        </w:rPr>
      </w:pPr>
    </w:p>
    <w:p w:rsidR="00E8639D" w:rsidRDefault="00E8639D">
      <w:pPr>
        <w:spacing w:line="360" w:lineRule="auto"/>
        <w:jc w:val="center"/>
        <w:rPr>
          <w:rFonts w:ascii="方正仿宋_GBK" w:eastAsia="方正仿宋_GBK" w:hAnsi="宋体"/>
          <w:sz w:val="24"/>
          <w:szCs w:val="24"/>
        </w:rPr>
      </w:pPr>
    </w:p>
    <w:p w:rsidR="00E8639D" w:rsidRDefault="00E8639D">
      <w:pPr>
        <w:spacing w:line="360" w:lineRule="auto"/>
        <w:jc w:val="center"/>
        <w:rPr>
          <w:rFonts w:ascii="方正仿宋_GBK" w:eastAsia="方正仿宋_GBK" w:hAnsi="宋体"/>
          <w:sz w:val="24"/>
          <w:szCs w:val="24"/>
        </w:rPr>
      </w:pPr>
    </w:p>
    <w:p w:rsidR="00E8639D" w:rsidRDefault="00E8639D">
      <w:pPr>
        <w:rPr>
          <w:rFonts w:ascii="方正仿宋_GBK" w:eastAsia="方正仿宋_GBK" w:hAnsi="宋体"/>
          <w:sz w:val="24"/>
          <w:szCs w:val="24"/>
        </w:rPr>
      </w:pPr>
    </w:p>
    <w:p w:rsidR="00E8639D" w:rsidRDefault="00E8639D">
      <w:pPr>
        <w:rPr>
          <w:rFonts w:ascii="方正仿宋_GBK" w:eastAsia="方正仿宋_GBK" w:hAnsi="宋体"/>
          <w:sz w:val="24"/>
          <w:szCs w:val="24"/>
        </w:rPr>
      </w:pPr>
    </w:p>
    <w:p w:rsidR="00E8639D" w:rsidRDefault="00E8639D">
      <w:pPr>
        <w:rPr>
          <w:rFonts w:ascii="方正仿宋_GBK" w:eastAsia="方正仿宋_GBK" w:hAnsi="宋体"/>
          <w:sz w:val="24"/>
          <w:szCs w:val="24"/>
        </w:rPr>
      </w:pPr>
    </w:p>
    <w:p w:rsidR="00E8639D" w:rsidRDefault="00E8639D">
      <w:pPr>
        <w:rPr>
          <w:rFonts w:ascii="方正仿宋_GBK" w:eastAsia="方正仿宋_GBK" w:hAnsi="宋体"/>
          <w:sz w:val="24"/>
          <w:szCs w:val="24"/>
        </w:rPr>
      </w:pPr>
    </w:p>
    <w:p w:rsidR="00E8639D" w:rsidRDefault="00E8639D">
      <w:pPr>
        <w:rPr>
          <w:rFonts w:ascii="方正仿宋_GBK" w:eastAsia="方正仿宋_GBK" w:hAnsi="宋体"/>
          <w:sz w:val="24"/>
          <w:szCs w:val="24"/>
        </w:rPr>
      </w:pPr>
    </w:p>
    <w:p w:rsidR="00E8639D" w:rsidRDefault="00E8639D">
      <w:pPr>
        <w:spacing w:line="360" w:lineRule="auto"/>
        <w:jc w:val="center"/>
        <w:rPr>
          <w:rFonts w:ascii="方正仿宋_GBK" w:eastAsia="方正仿宋_GBK" w:hAnsi="宋体"/>
          <w:sz w:val="24"/>
          <w:szCs w:val="24"/>
        </w:rPr>
      </w:pPr>
    </w:p>
    <w:p w:rsidR="00E8639D" w:rsidRDefault="005C623B">
      <w:pPr>
        <w:spacing w:line="360" w:lineRule="auto"/>
        <w:jc w:val="center"/>
        <w:rPr>
          <w:rFonts w:ascii="宋体" w:hAnsi="宋体"/>
          <w:sz w:val="24"/>
          <w:szCs w:val="24"/>
        </w:rPr>
      </w:pPr>
      <w:r>
        <w:rPr>
          <w:rFonts w:ascii="方正仿宋_GBK" w:eastAsia="方正仿宋_GBK" w:hAnsi="宋体" w:hint="eastAsia"/>
          <w:sz w:val="24"/>
          <w:szCs w:val="24"/>
        </w:rPr>
        <w:t>（结束）</w:t>
      </w:r>
    </w:p>
    <w:p w:rsidR="00E8639D" w:rsidRDefault="00E8639D"/>
    <w:p w:rsidR="00E8639D" w:rsidRDefault="00E8639D"/>
    <w:p w:rsidR="00E8639D" w:rsidRDefault="00E8639D">
      <w:pPr>
        <w:pStyle w:val="aa"/>
        <w:rPr>
          <w:rFonts w:ascii="宋体" w:eastAsia="宋体" w:hAnsi="宋体" w:cs="宋体"/>
          <w:sz w:val="24"/>
          <w:szCs w:val="24"/>
          <w:highlight w:val="yellow"/>
        </w:rPr>
      </w:pPr>
    </w:p>
    <w:sectPr w:rsidR="00E8639D">
      <w:headerReference w:type="default" r:id="rId12"/>
      <w:footerReference w:type="default" r:id="rId13"/>
      <w:pgSz w:w="11905" w:h="16838"/>
      <w:pgMar w:top="1247" w:right="1474" w:bottom="1247" w:left="1474" w:header="850" w:footer="992"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F0B" w:rsidRDefault="00CA7F0B">
      <w:r>
        <w:separator/>
      </w:r>
    </w:p>
  </w:endnote>
  <w:endnote w:type="continuationSeparator" w:id="0">
    <w:p w:rsidR="00CA7F0B" w:rsidRDefault="00CA7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embedRegular r:id="rId1" w:fontKey="{ABFE3BB5-AA7C-4FD1-9635-0A944D9DD217}"/>
    <w:embedBold r:id="rId2" w:fontKey="{C7252024-20CF-4B27-972F-8960E18686E1}"/>
  </w:font>
  <w:font w:name="Calibri Light">
    <w:charset w:val="00"/>
    <w:family w:val="swiss"/>
    <w:pitch w:val="default"/>
    <w:sig w:usb0="A00002EF" w:usb1="4000207B" w:usb2="00000000" w:usb3="00000000" w:csb0="200001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default"/>
    <w:sig w:usb0="00000000" w:usb1="0000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embedRegular r:id="rId3" w:subsetted="1" w:fontKey="{BE53FC4D-F484-4647-BD51-8E4C1B94C260}"/>
    <w:embedBold r:id="rId4" w:subsetted="1" w:fontKey="{3A0AAD45-9C7B-4EED-81A2-4FB41930BB36}"/>
  </w:font>
  <w:font w:name="等线">
    <w:altName w:val="微软雅黑"/>
    <w:charset w:val="86"/>
    <w:family w:val="auto"/>
    <w:pitch w:val="default"/>
    <w:sig w:usb0="00000000" w:usb1="00000000" w:usb2="00000016" w:usb3="00000000" w:csb0="0004000F" w:csb1="00000000"/>
    <w:embedBold r:id="rId5" w:subsetted="1" w:fontKey="{3B5AF30E-6F6F-4535-BDD1-CA4D229A8EF5}"/>
  </w:font>
  <w:font w:name="方正黑体_GBK">
    <w:panose1 w:val="03000509000000000000"/>
    <w:charset w:val="86"/>
    <w:family w:val="script"/>
    <w:pitch w:val="fixed"/>
    <w:sig w:usb0="00000001" w:usb1="080E0000" w:usb2="00000010" w:usb3="00000000" w:csb0="00040000" w:csb1="00000000"/>
    <w:embedRegular r:id="rId6" w:subsetted="1" w:fontKey="{86A313E4-E69A-4A1A-A900-B755844AEA64}"/>
  </w:font>
  <w:font w:name="方正仿宋_GBK">
    <w:panose1 w:val="03000509000000000000"/>
    <w:charset w:val="86"/>
    <w:family w:val="script"/>
    <w:pitch w:val="fixed"/>
    <w:sig w:usb0="00000001" w:usb1="080E0000" w:usb2="00000010" w:usb3="00000000" w:csb0="00040000" w:csb1="00000000"/>
    <w:embedRegular r:id="rId7" w:subsetted="1" w:fontKey="{08F70152-A05A-450A-A2D2-D800D325E599}"/>
  </w:font>
  <w:font w:name="黑体">
    <w:altName w:val="SimHei"/>
    <w:panose1 w:val="02010609060101010101"/>
    <w:charset w:val="86"/>
    <w:family w:val="modern"/>
    <w:pitch w:val="fixed"/>
    <w:sig w:usb0="800002BF" w:usb1="38CF7CFA" w:usb2="00000016" w:usb3="00000000" w:csb0="00040001" w:csb1="00000000"/>
    <w:embedRegular r:id="rId8" w:subsetted="1" w:fontKey="{5255824B-067D-465F-991B-51C4A7509ED4}"/>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embedRegular r:id="rId9" w:fontKey="{76C8BEDC-FABE-4E86-AD2C-827F205FC513}"/>
  </w:font>
  <w:font w:name="方正小标宋简体">
    <w:panose1 w:val="03000509000000000000"/>
    <w:charset w:val="86"/>
    <w:family w:val="script"/>
    <w:pitch w:val="fixed"/>
    <w:sig w:usb0="00000001" w:usb1="080E0000" w:usb2="00000010" w:usb3="00000000" w:csb0="00040000" w:csb1="00000000"/>
    <w:embedRegular r:id="rId10" w:subsetted="1" w:fontKey="{358B5F62-43F3-48F1-9A24-C2FF5C5150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39D" w:rsidRDefault="005C623B">
    <w:pPr>
      <w:pStyle w:val="aa"/>
      <w:jc w:val="center"/>
    </w:pPr>
    <w:r>
      <w:fldChar w:fldCharType="begin"/>
    </w:r>
    <w:r>
      <w:instrText xml:space="preserve"> PAGE   \* MERGEFORMAT </w:instrText>
    </w:r>
    <w:r>
      <w:fldChar w:fldCharType="separate"/>
    </w:r>
    <w:r w:rsidR="003833DF" w:rsidRPr="003833DF">
      <w:rPr>
        <w:noProof/>
        <w:lang w:val="zh-CN"/>
      </w:rPr>
      <w:t>13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39D" w:rsidRDefault="005C623B">
    <w:pPr>
      <w:pStyle w:val="aa"/>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8639D" w:rsidRDefault="005C623B">
                          <w:pPr>
                            <w:pStyle w:val="aa"/>
                          </w:pPr>
                          <w:r>
                            <w:fldChar w:fldCharType="begin"/>
                          </w:r>
                          <w:r>
                            <w:instrText xml:space="preserve"> PAGE  \* MERGEFORMAT </w:instrText>
                          </w:r>
                          <w:r>
                            <w:fldChar w:fldCharType="separate"/>
                          </w:r>
                          <w:r w:rsidR="003833DF">
                            <w:rPr>
                              <w:noProof/>
                            </w:rPr>
                            <w:t>33</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025"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" filled="f" stroked="f">
              <v:textbox style="mso-fit-shape-to-text:t" inset="0,0,0,0">
                <w:txbxContent>
                  <w:p w:rsidR="00E8639D" w:rsidRDefault="005C623B">
                    <w:pPr>
                      <w:pStyle w:val="aa"/>
                    </w:pPr>
                    <w:r>
                      <w:fldChar w:fldCharType="begin"/>
                    </w:r>
                    <w:r>
                      <w:instrText xml:space="preserve"> PAGE  \* MERGEFORMAT </w:instrText>
                    </w:r>
                    <w:r>
                      <w:fldChar w:fldCharType="separate"/>
                    </w:r>
                    <w:r w:rsidR="003833DF">
                      <w:rPr>
                        <w:noProof/>
                      </w:rPr>
                      <w:t>33</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F0B" w:rsidRDefault="00CA7F0B">
      <w:r>
        <w:separator/>
      </w:r>
    </w:p>
  </w:footnote>
  <w:footnote w:type="continuationSeparator" w:id="0">
    <w:p w:rsidR="00CA7F0B" w:rsidRDefault="00CA7F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39D" w:rsidRDefault="00E8639D">
    <w:pPr>
      <w:pStyle w:val="ac"/>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39D" w:rsidRDefault="005C623B">
    <w:pPr>
      <w:pStyle w:val="ac"/>
      <w:jc w:val="both"/>
      <w:rPr>
        <w:rFonts w:ascii="方正仿宋_GBK" w:eastAsia="方正仿宋_GBK"/>
        <w:sz w:val="21"/>
        <w:szCs w:val="21"/>
      </w:rPr>
    </w:pPr>
    <w:r>
      <w:rPr>
        <w:noProof/>
        <w:sz w:val="21"/>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2"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8639D" w:rsidRDefault="00E8639D">
                          <w:pPr>
                            <w:pStyle w:val="ac"/>
                          </w:pPr>
                        </w:p>
                      </w:txbxContent>
                    </wps:txbx>
                    <wps:bodyPr wrap="none" lIns="0" tIns="0" rIns="0" bIns="0">
                      <a:spAutoFit/>
                    </wps:bodyPr>
                  </wps:wsp>
                </a:graphicData>
              </a:graphic>
            </wp:anchor>
          </w:drawing>
        </mc:Choice>
        <mc:Fallback xmlns:w15="http://schemas.microsoft.com/office/word/2012/wordml" xmlns:wpsCustomData="http://www.wps.cn/officeDocument/2013/wpsCustomData">
          <w:pict>
            <v:shape id="文本框 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pQE6DIAQAAngMAAA4AAAAAAAAAAQAgAAAAHgEAAGRycy9lMm9Eb2Mu&#10;eG1sUEsFBgAAAAAGAAYAWQEAAFgFAAAAAA==&#10;">
              <v:fill on="f" focussize="0,0"/>
              <v:stroke on="f"/>
              <v:imagedata o:title=""/>
              <o:lock v:ext="edit" aspectratio="f"/>
              <v:textbox inset="0mm,0mm,0mm,0mm" style="mso-fit-shape-to-text:t;">
                <w:txbxContent>
                  <w:p w14:paraId="24C0580E">
                    <w:pPr>
                      <w:pStyle w:val="15"/>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312A911"/>
    <w:multiLevelType w:val="singleLevel"/>
    <w:tmpl w:val="C312A911"/>
    <w:lvl w:ilvl="0">
      <w:start w:val="2"/>
      <w:numFmt w:val="chineseCounting"/>
      <w:suff w:val="nothing"/>
      <w:lvlText w:val="（%1）"/>
      <w:lvlJc w:val="left"/>
      <w:rPr>
        <w:rFonts w:hint="eastAsia"/>
      </w:rPr>
    </w:lvl>
  </w:abstractNum>
  <w:abstractNum w:abstractNumId="1">
    <w:nsid w:val="C82B179C"/>
    <w:multiLevelType w:val="singleLevel"/>
    <w:tmpl w:val="C82B179C"/>
    <w:lvl w:ilvl="0">
      <w:start w:val="1"/>
      <w:numFmt w:val="decimal"/>
      <w:suff w:val="nothing"/>
      <w:lvlText w:val="（%1）"/>
      <w:lvlJc w:val="left"/>
    </w:lvl>
  </w:abstractNum>
  <w:abstractNum w:abstractNumId="2">
    <w:nsid w:val="CEB9892E"/>
    <w:multiLevelType w:val="singleLevel"/>
    <w:tmpl w:val="CEB9892E"/>
    <w:lvl w:ilvl="0">
      <w:start w:val="1"/>
      <w:numFmt w:val="decimal"/>
      <w:lvlText w:val="%1."/>
      <w:lvlJc w:val="left"/>
      <w:pPr>
        <w:ind w:left="425" w:hanging="425"/>
      </w:pPr>
      <w:rPr>
        <w:rFonts w:hint="default"/>
        <w:color w:val="auto"/>
      </w:rPr>
    </w:lvl>
  </w:abstractNum>
  <w:abstractNum w:abstractNumId="3">
    <w:nsid w:val="033B43C7"/>
    <w:multiLevelType w:val="singleLevel"/>
    <w:tmpl w:val="033B43C7"/>
    <w:lvl w:ilvl="0">
      <w:start w:val="1"/>
      <w:numFmt w:val="decimal"/>
      <w:lvlText w:val="%1."/>
      <w:lvlJc w:val="left"/>
      <w:pPr>
        <w:ind w:left="425" w:hanging="425"/>
      </w:pPr>
      <w:rPr>
        <w:rFonts w:hint="default"/>
      </w:rPr>
    </w:lvl>
  </w:abstractNum>
  <w:num w:numId="1">
    <w:abstractNumId w:val="0"/>
  </w:num>
  <w:num w:numId="2">
    <w:abstractNumId w:val="3"/>
  </w:num>
  <w:num w:numId="3">
    <w:abstractNumId w:val="2"/>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邓文燕">
    <w15:presenceInfo w15:providerId="None" w15:userId="邓文燕"/>
  </w15:person>
  <w15:person w15:author="long">
    <w15:presenceInfo w15:providerId="Windows Live" w15:userId="b7f0745c4c97be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bordersDoNotSurroundHeader/>
  <w:bordersDoNotSurroundFooter/>
  <w:proofState w:spelling="clean" w:grammar="clean"/>
  <w:defaultTabStop w:val="420"/>
  <w:drawingGridHorizontalSpacing w:val="210"/>
  <w:drawingGridVerticalSpacing w:val="156"/>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NiM2M0MjQ1NzkyZDQ0N2ZhZjBiMmMxMGE3M2RhYWIifQ=="/>
    <w:docVar w:name="KSO_WPS_MARK_KEY" w:val="4c56dcbb-e573-4bb5-801a-dad7f89f7acc"/>
  </w:docVars>
  <w:rsids>
    <w:rsidRoot w:val="0026077D"/>
    <w:rsid w:val="00002457"/>
    <w:rsid w:val="00006352"/>
    <w:rsid w:val="000464DD"/>
    <w:rsid w:val="00050987"/>
    <w:rsid w:val="000559DD"/>
    <w:rsid w:val="00057BDC"/>
    <w:rsid w:val="000734F4"/>
    <w:rsid w:val="00091743"/>
    <w:rsid w:val="000C5799"/>
    <w:rsid w:val="000D5C53"/>
    <w:rsid w:val="000D7B9C"/>
    <w:rsid w:val="000F4CD7"/>
    <w:rsid w:val="000F6CAD"/>
    <w:rsid w:val="000F7C02"/>
    <w:rsid w:val="00103897"/>
    <w:rsid w:val="001149BC"/>
    <w:rsid w:val="001330CC"/>
    <w:rsid w:val="00135F14"/>
    <w:rsid w:val="00142AA5"/>
    <w:rsid w:val="00147207"/>
    <w:rsid w:val="0015011D"/>
    <w:rsid w:val="001611AD"/>
    <w:rsid w:val="00180FAD"/>
    <w:rsid w:val="00193396"/>
    <w:rsid w:val="00193957"/>
    <w:rsid w:val="001D73F9"/>
    <w:rsid w:val="002169D5"/>
    <w:rsid w:val="00243B86"/>
    <w:rsid w:val="00244404"/>
    <w:rsid w:val="0025166F"/>
    <w:rsid w:val="0026077D"/>
    <w:rsid w:val="00287859"/>
    <w:rsid w:val="002A6C2F"/>
    <w:rsid w:val="002B7527"/>
    <w:rsid w:val="002C726E"/>
    <w:rsid w:val="002F1642"/>
    <w:rsid w:val="0030431A"/>
    <w:rsid w:val="003061A4"/>
    <w:rsid w:val="0032735C"/>
    <w:rsid w:val="00333324"/>
    <w:rsid w:val="00337C8F"/>
    <w:rsid w:val="00344E3C"/>
    <w:rsid w:val="0035377A"/>
    <w:rsid w:val="00354946"/>
    <w:rsid w:val="0038218E"/>
    <w:rsid w:val="003833DF"/>
    <w:rsid w:val="0038716B"/>
    <w:rsid w:val="0038777F"/>
    <w:rsid w:val="003A770F"/>
    <w:rsid w:val="003B2EDB"/>
    <w:rsid w:val="003D18B5"/>
    <w:rsid w:val="004259A6"/>
    <w:rsid w:val="00443BFA"/>
    <w:rsid w:val="00451103"/>
    <w:rsid w:val="00461320"/>
    <w:rsid w:val="00463B7A"/>
    <w:rsid w:val="00464CD5"/>
    <w:rsid w:val="00467BC4"/>
    <w:rsid w:val="00471F82"/>
    <w:rsid w:val="00483694"/>
    <w:rsid w:val="004A11B3"/>
    <w:rsid w:val="004A3BA8"/>
    <w:rsid w:val="004A5E4F"/>
    <w:rsid w:val="004B460E"/>
    <w:rsid w:val="004B781D"/>
    <w:rsid w:val="004C60F4"/>
    <w:rsid w:val="004C70F0"/>
    <w:rsid w:val="004E5E19"/>
    <w:rsid w:val="004E7F1B"/>
    <w:rsid w:val="005039B1"/>
    <w:rsid w:val="005425BF"/>
    <w:rsid w:val="0054362F"/>
    <w:rsid w:val="005467C1"/>
    <w:rsid w:val="00551A34"/>
    <w:rsid w:val="00552325"/>
    <w:rsid w:val="00555144"/>
    <w:rsid w:val="00570D6E"/>
    <w:rsid w:val="00571672"/>
    <w:rsid w:val="005A468F"/>
    <w:rsid w:val="005B1F65"/>
    <w:rsid w:val="005C3EFE"/>
    <w:rsid w:val="005C623B"/>
    <w:rsid w:val="005E23B4"/>
    <w:rsid w:val="005F031D"/>
    <w:rsid w:val="005F0D3C"/>
    <w:rsid w:val="005F454B"/>
    <w:rsid w:val="00601BD0"/>
    <w:rsid w:val="00623AE7"/>
    <w:rsid w:val="006428A7"/>
    <w:rsid w:val="00642E94"/>
    <w:rsid w:val="00646D9C"/>
    <w:rsid w:val="006600CB"/>
    <w:rsid w:val="00660917"/>
    <w:rsid w:val="00666778"/>
    <w:rsid w:val="00681006"/>
    <w:rsid w:val="00691689"/>
    <w:rsid w:val="00691F3D"/>
    <w:rsid w:val="0069316C"/>
    <w:rsid w:val="00695063"/>
    <w:rsid w:val="006A57E0"/>
    <w:rsid w:val="006A5F5F"/>
    <w:rsid w:val="006A6EF7"/>
    <w:rsid w:val="006D1E75"/>
    <w:rsid w:val="006E247E"/>
    <w:rsid w:val="006F5B93"/>
    <w:rsid w:val="00702336"/>
    <w:rsid w:val="0070695F"/>
    <w:rsid w:val="00707F1B"/>
    <w:rsid w:val="00740F8E"/>
    <w:rsid w:val="00763F02"/>
    <w:rsid w:val="00784C5C"/>
    <w:rsid w:val="00790D58"/>
    <w:rsid w:val="00793747"/>
    <w:rsid w:val="00794363"/>
    <w:rsid w:val="0079755C"/>
    <w:rsid w:val="007A2785"/>
    <w:rsid w:val="007B06AB"/>
    <w:rsid w:val="007C5C48"/>
    <w:rsid w:val="007C746C"/>
    <w:rsid w:val="007D57E1"/>
    <w:rsid w:val="007E40D1"/>
    <w:rsid w:val="0081159D"/>
    <w:rsid w:val="00814CC8"/>
    <w:rsid w:val="008156B6"/>
    <w:rsid w:val="00817E19"/>
    <w:rsid w:val="00820862"/>
    <w:rsid w:val="0082460F"/>
    <w:rsid w:val="00836FBE"/>
    <w:rsid w:val="00840DB9"/>
    <w:rsid w:val="008B1872"/>
    <w:rsid w:val="008B5854"/>
    <w:rsid w:val="008B69FA"/>
    <w:rsid w:val="008C4A39"/>
    <w:rsid w:val="00910AA9"/>
    <w:rsid w:val="00930047"/>
    <w:rsid w:val="00944056"/>
    <w:rsid w:val="00951608"/>
    <w:rsid w:val="00953975"/>
    <w:rsid w:val="009760C6"/>
    <w:rsid w:val="0098016C"/>
    <w:rsid w:val="009B1495"/>
    <w:rsid w:val="009D39CA"/>
    <w:rsid w:val="009D6032"/>
    <w:rsid w:val="009F4E82"/>
    <w:rsid w:val="00A05382"/>
    <w:rsid w:val="00A12B7A"/>
    <w:rsid w:val="00A30001"/>
    <w:rsid w:val="00A34A55"/>
    <w:rsid w:val="00A40D20"/>
    <w:rsid w:val="00A53A31"/>
    <w:rsid w:val="00A72177"/>
    <w:rsid w:val="00A92DCF"/>
    <w:rsid w:val="00A946D9"/>
    <w:rsid w:val="00AA0AF8"/>
    <w:rsid w:val="00AB4258"/>
    <w:rsid w:val="00AD5FF8"/>
    <w:rsid w:val="00AD7323"/>
    <w:rsid w:val="00AF20F1"/>
    <w:rsid w:val="00B01C1B"/>
    <w:rsid w:val="00B11EC3"/>
    <w:rsid w:val="00B1217D"/>
    <w:rsid w:val="00B130DA"/>
    <w:rsid w:val="00B134D1"/>
    <w:rsid w:val="00B336C5"/>
    <w:rsid w:val="00B552EC"/>
    <w:rsid w:val="00B6020A"/>
    <w:rsid w:val="00B84F5E"/>
    <w:rsid w:val="00BC4115"/>
    <w:rsid w:val="00C0396A"/>
    <w:rsid w:val="00C06FDA"/>
    <w:rsid w:val="00C10096"/>
    <w:rsid w:val="00C2665A"/>
    <w:rsid w:val="00C371E3"/>
    <w:rsid w:val="00C66F23"/>
    <w:rsid w:val="00C67820"/>
    <w:rsid w:val="00C809CF"/>
    <w:rsid w:val="00CA7F0B"/>
    <w:rsid w:val="00CB6BEA"/>
    <w:rsid w:val="00CD696D"/>
    <w:rsid w:val="00CF46E2"/>
    <w:rsid w:val="00CF6554"/>
    <w:rsid w:val="00CF7D04"/>
    <w:rsid w:val="00D314D2"/>
    <w:rsid w:val="00D36F92"/>
    <w:rsid w:val="00D37AD5"/>
    <w:rsid w:val="00D42C61"/>
    <w:rsid w:val="00D6151A"/>
    <w:rsid w:val="00D7788F"/>
    <w:rsid w:val="00D84FAC"/>
    <w:rsid w:val="00D93605"/>
    <w:rsid w:val="00DD08A7"/>
    <w:rsid w:val="00DF3CFA"/>
    <w:rsid w:val="00E0238C"/>
    <w:rsid w:val="00E02F0C"/>
    <w:rsid w:val="00E06B16"/>
    <w:rsid w:val="00E17F22"/>
    <w:rsid w:val="00E31C88"/>
    <w:rsid w:val="00E52DDF"/>
    <w:rsid w:val="00E565CC"/>
    <w:rsid w:val="00E736EE"/>
    <w:rsid w:val="00E80A01"/>
    <w:rsid w:val="00E8639D"/>
    <w:rsid w:val="00E94BB5"/>
    <w:rsid w:val="00EB1A3D"/>
    <w:rsid w:val="00ED679F"/>
    <w:rsid w:val="00F12710"/>
    <w:rsid w:val="00F16017"/>
    <w:rsid w:val="00F24217"/>
    <w:rsid w:val="00F404A5"/>
    <w:rsid w:val="00F42F8A"/>
    <w:rsid w:val="00F44641"/>
    <w:rsid w:val="00F46AA4"/>
    <w:rsid w:val="00F5043A"/>
    <w:rsid w:val="00F56F72"/>
    <w:rsid w:val="00F616AA"/>
    <w:rsid w:val="00F74847"/>
    <w:rsid w:val="00F74A57"/>
    <w:rsid w:val="00F750CF"/>
    <w:rsid w:val="00F76218"/>
    <w:rsid w:val="00FC206D"/>
    <w:rsid w:val="00FD1A3C"/>
    <w:rsid w:val="00FD44D5"/>
    <w:rsid w:val="00FE1A98"/>
    <w:rsid w:val="00FF1443"/>
    <w:rsid w:val="014A1357"/>
    <w:rsid w:val="02587777"/>
    <w:rsid w:val="029D33DC"/>
    <w:rsid w:val="02A93B2F"/>
    <w:rsid w:val="02DA4885"/>
    <w:rsid w:val="035F2367"/>
    <w:rsid w:val="037E320E"/>
    <w:rsid w:val="04426D8D"/>
    <w:rsid w:val="04BD7164"/>
    <w:rsid w:val="04C902E7"/>
    <w:rsid w:val="04E1510C"/>
    <w:rsid w:val="04F419D9"/>
    <w:rsid w:val="05056A91"/>
    <w:rsid w:val="051C181F"/>
    <w:rsid w:val="05237065"/>
    <w:rsid w:val="05483AD3"/>
    <w:rsid w:val="05626D26"/>
    <w:rsid w:val="056A0389"/>
    <w:rsid w:val="060E0879"/>
    <w:rsid w:val="06175254"/>
    <w:rsid w:val="067578E9"/>
    <w:rsid w:val="0687062B"/>
    <w:rsid w:val="068C534B"/>
    <w:rsid w:val="06A8211E"/>
    <w:rsid w:val="06B70F10"/>
    <w:rsid w:val="06EB4447"/>
    <w:rsid w:val="06EE4206"/>
    <w:rsid w:val="06FA2BAB"/>
    <w:rsid w:val="0749768F"/>
    <w:rsid w:val="07554952"/>
    <w:rsid w:val="076A5F83"/>
    <w:rsid w:val="076B5857"/>
    <w:rsid w:val="07E51AAD"/>
    <w:rsid w:val="08193505"/>
    <w:rsid w:val="08ED3316"/>
    <w:rsid w:val="091A022E"/>
    <w:rsid w:val="09A6701A"/>
    <w:rsid w:val="0A026946"/>
    <w:rsid w:val="0A0C42B6"/>
    <w:rsid w:val="0A445307"/>
    <w:rsid w:val="0A59408D"/>
    <w:rsid w:val="0ABA45BB"/>
    <w:rsid w:val="0AD12C53"/>
    <w:rsid w:val="0ADD012D"/>
    <w:rsid w:val="0B052C79"/>
    <w:rsid w:val="0B1701D0"/>
    <w:rsid w:val="0B2F68B0"/>
    <w:rsid w:val="0B354AFA"/>
    <w:rsid w:val="0B526B01"/>
    <w:rsid w:val="0B907F82"/>
    <w:rsid w:val="0BE81B6C"/>
    <w:rsid w:val="0BEB51B8"/>
    <w:rsid w:val="0BFE6C9A"/>
    <w:rsid w:val="0C3E353A"/>
    <w:rsid w:val="0C602B1E"/>
    <w:rsid w:val="0C6A7422"/>
    <w:rsid w:val="0C9C64B3"/>
    <w:rsid w:val="0CB0187F"/>
    <w:rsid w:val="0D116EA1"/>
    <w:rsid w:val="0D417786"/>
    <w:rsid w:val="0D8F0AE7"/>
    <w:rsid w:val="0DC72E3E"/>
    <w:rsid w:val="0DC77056"/>
    <w:rsid w:val="0DFC36AD"/>
    <w:rsid w:val="0EC456AB"/>
    <w:rsid w:val="0EDC29CD"/>
    <w:rsid w:val="0F1775AC"/>
    <w:rsid w:val="10A87FA5"/>
    <w:rsid w:val="10B60A0F"/>
    <w:rsid w:val="10B93F43"/>
    <w:rsid w:val="1139171B"/>
    <w:rsid w:val="11FC1ECD"/>
    <w:rsid w:val="122A1972"/>
    <w:rsid w:val="122D1939"/>
    <w:rsid w:val="123903D4"/>
    <w:rsid w:val="123E7F36"/>
    <w:rsid w:val="124C2BBB"/>
    <w:rsid w:val="126C57AE"/>
    <w:rsid w:val="12AD766B"/>
    <w:rsid w:val="13207027"/>
    <w:rsid w:val="1372740F"/>
    <w:rsid w:val="13A062E5"/>
    <w:rsid w:val="13F217DA"/>
    <w:rsid w:val="13F310AE"/>
    <w:rsid w:val="14754CDB"/>
    <w:rsid w:val="14ED01F3"/>
    <w:rsid w:val="15202EF4"/>
    <w:rsid w:val="1525798D"/>
    <w:rsid w:val="1552488C"/>
    <w:rsid w:val="159348F7"/>
    <w:rsid w:val="15AA25F7"/>
    <w:rsid w:val="16747D3A"/>
    <w:rsid w:val="1677406C"/>
    <w:rsid w:val="17063ECA"/>
    <w:rsid w:val="172B7CA6"/>
    <w:rsid w:val="172D0D7B"/>
    <w:rsid w:val="18043AAD"/>
    <w:rsid w:val="18093FB6"/>
    <w:rsid w:val="18563EC4"/>
    <w:rsid w:val="185D11EC"/>
    <w:rsid w:val="18733BAD"/>
    <w:rsid w:val="1876405C"/>
    <w:rsid w:val="18BD0524"/>
    <w:rsid w:val="18DF42F7"/>
    <w:rsid w:val="18F2402A"/>
    <w:rsid w:val="19066D08"/>
    <w:rsid w:val="19D63A4C"/>
    <w:rsid w:val="19EC6CCB"/>
    <w:rsid w:val="1A4621B2"/>
    <w:rsid w:val="1A5731A3"/>
    <w:rsid w:val="1A760443"/>
    <w:rsid w:val="1AA50C28"/>
    <w:rsid w:val="1B3D41E0"/>
    <w:rsid w:val="1B3F107D"/>
    <w:rsid w:val="1BC958FA"/>
    <w:rsid w:val="1C3253C3"/>
    <w:rsid w:val="1C4526C3"/>
    <w:rsid w:val="1C4F709D"/>
    <w:rsid w:val="1C6E5776"/>
    <w:rsid w:val="1C7D3C0B"/>
    <w:rsid w:val="1CF26612"/>
    <w:rsid w:val="1D0B56BA"/>
    <w:rsid w:val="1D3249F5"/>
    <w:rsid w:val="1DCB6BF8"/>
    <w:rsid w:val="1E26624F"/>
    <w:rsid w:val="1E4B0DCA"/>
    <w:rsid w:val="1E617054"/>
    <w:rsid w:val="1E7F009A"/>
    <w:rsid w:val="1EAE0073"/>
    <w:rsid w:val="1ED61CF8"/>
    <w:rsid w:val="1F4E5E4E"/>
    <w:rsid w:val="1F525966"/>
    <w:rsid w:val="1F6F5F92"/>
    <w:rsid w:val="1F843502"/>
    <w:rsid w:val="1F8C04D8"/>
    <w:rsid w:val="1FD75D28"/>
    <w:rsid w:val="200B5CB8"/>
    <w:rsid w:val="205630F0"/>
    <w:rsid w:val="2091237A"/>
    <w:rsid w:val="20DE6C42"/>
    <w:rsid w:val="2130749E"/>
    <w:rsid w:val="21710889"/>
    <w:rsid w:val="219F4E8B"/>
    <w:rsid w:val="22B04819"/>
    <w:rsid w:val="237D4126"/>
    <w:rsid w:val="239A0867"/>
    <w:rsid w:val="23D45DC0"/>
    <w:rsid w:val="241A270A"/>
    <w:rsid w:val="245C7F70"/>
    <w:rsid w:val="24A75516"/>
    <w:rsid w:val="251D6E96"/>
    <w:rsid w:val="251E5B96"/>
    <w:rsid w:val="256C18F4"/>
    <w:rsid w:val="26076E80"/>
    <w:rsid w:val="26170C2C"/>
    <w:rsid w:val="26586904"/>
    <w:rsid w:val="267A740D"/>
    <w:rsid w:val="277327DA"/>
    <w:rsid w:val="27912C60"/>
    <w:rsid w:val="27ED433A"/>
    <w:rsid w:val="28AE3C8C"/>
    <w:rsid w:val="28F25F48"/>
    <w:rsid w:val="292E4F05"/>
    <w:rsid w:val="296074BF"/>
    <w:rsid w:val="2A5D7A96"/>
    <w:rsid w:val="2AB761FA"/>
    <w:rsid w:val="2AF75C96"/>
    <w:rsid w:val="2B022031"/>
    <w:rsid w:val="2B0674C1"/>
    <w:rsid w:val="2B762B5B"/>
    <w:rsid w:val="2B793AD0"/>
    <w:rsid w:val="2BDB3AD7"/>
    <w:rsid w:val="2C072235"/>
    <w:rsid w:val="2C327BCB"/>
    <w:rsid w:val="2C5524AE"/>
    <w:rsid w:val="2CB73169"/>
    <w:rsid w:val="2CD71ADE"/>
    <w:rsid w:val="2CE7730B"/>
    <w:rsid w:val="2CF87F64"/>
    <w:rsid w:val="2D5B590B"/>
    <w:rsid w:val="2DE735DA"/>
    <w:rsid w:val="2DFA2359"/>
    <w:rsid w:val="2E405189"/>
    <w:rsid w:val="2E452E34"/>
    <w:rsid w:val="2E526506"/>
    <w:rsid w:val="2F1856C3"/>
    <w:rsid w:val="2F666780"/>
    <w:rsid w:val="2FA93899"/>
    <w:rsid w:val="2FCF07C9"/>
    <w:rsid w:val="300246FB"/>
    <w:rsid w:val="30077F63"/>
    <w:rsid w:val="3055190E"/>
    <w:rsid w:val="3107557B"/>
    <w:rsid w:val="311F1372"/>
    <w:rsid w:val="313B30A4"/>
    <w:rsid w:val="313F45C2"/>
    <w:rsid w:val="31667FB0"/>
    <w:rsid w:val="31717D8A"/>
    <w:rsid w:val="31E24414"/>
    <w:rsid w:val="32017127"/>
    <w:rsid w:val="321A4503"/>
    <w:rsid w:val="32454D73"/>
    <w:rsid w:val="32EB591A"/>
    <w:rsid w:val="334212AF"/>
    <w:rsid w:val="33784CD4"/>
    <w:rsid w:val="338B709B"/>
    <w:rsid w:val="33BC6189"/>
    <w:rsid w:val="34006150"/>
    <w:rsid w:val="340124BE"/>
    <w:rsid w:val="344219DC"/>
    <w:rsid w:val="344352E2"/>
    <w:rsid w:val="344C7360"/>
    <w:rsid w:val="34D16D92"/>
    <w:rsid w:val="35004F81"/>
    <w:rsid w:val="351530B1"/>
    <w:rsid w:val="35571C14"/>
    <w:rsid w:val="355D301E"/>
    <w:rsid w:val="355F3E26"/>
    <w:rsid w:val="357B68FB"/>
    <w:rsid w:val="35A3072E"/>
    <w:rsid w:val="35CF1523"/>
    <w:rsid w:val="36435A6D"/>
    <w:rsid w:val="36BD1388"/>
    <w:rsid w:val="36DF0F2D"/>
    <w:rsid w:val="37083764"/>
    <w:rsid w:val="37904CE2"/>
    <w:rsid w:val="379245B6"/>
    <w:rsid w:val="3882287D"/>
    <w:rsid w:val="38AF1F94"/>
    <w:rsid w:val="38D96215"/>
    <w:rsid w:val="38E2156D"/>
    <w:rsid w:val="392207EA"/>
    <w:rsid w:val="398C439E"/>
    <w:rsid w:val="39F80C3C"/>
    <w:rsid w:val="3A212C7F"/>
    <w:rsid w:val="3A9F13BC"/>
    <w:rsid w:val="3B215BC2"/>
    <w:rsid w:val="3B392F9B"/>
    <w:rsid w:val="3C306331"/>
    <w:rsid w:val="3C3C7866"/>
    <w:rsid w:val="3CAF5C0A"/>
    <w:rsid w:val="3CEA53F6"/>
    <w:rsid w:val="3DB214CE"/>
    <w:rsid w:val="3DDC47DD"/>
    <w:rsid w:val="3DE051EE"/>
    <w:rsid w:val="3DF20955"/>
    <w:rsid w:val="3DFC70C4"/>
    <w:rsid w:val="3DFD6502"/>
    <w:rsid w:val="3E1425A5"/>
    <w:rsid w:val="3EB05C6A"/>
    <w:rsid w:val="3F56236D"/>
    <w:rsid w:val="402E0DA1"/>
    <w:rsid w:val="406F4DA3"/>
    <w:rsid w:val="409A274A"/>
    <w:rsid w:val="40DE6ABE"/>
    <w:rsid w:val="410D73A4"/>
    <w:rsid w:val="41151DB4"/>
    <w:rsid w:val="4124336F"/>
    <w:rsid w:val="41630D72"/>
    <w:rsid w:val="41847666"/>
    <w:rsid w:val="4189078D"/>
    <w:rsid w:val="41915593"/>
    <w:rsid w:val="429A6A15"/>
    <w:rsid w:val="42AA1F42"/>
    <w:rsid w:val="43087A30"/>
    <w:rsid w:val="430D5439"/>
    <w:rsid w:val="431747A5"/>
    <w:rsid w:val="431D29FE"/>
    <w:rsid w:val="43250658"/>
    <w:rsid w:val="43505326"/>
    <w:rsid w:val="43574906"/>
    <w:rsid w:val="43615785"/>
    <w:rsid w:val="43987851"/>
    <w:rsid w:val="43D9356D"/>
    <w:rsid w:val="43DA2B56"/>
    <w:rsid w:val="443D6F42"/>
    <w:rsid w:val="44496945"/>
    <w:rsid w:val="44AA58B3"/>
    <w:rsid w:val="44C24001"/>
    <w:rsid w:val="45506045"/>
    <w:rsid w:val="45604523"/>
    <w:rsid w:val="45A831F7"/>
    <w:rsid w:val="45C02C36"/>
    <w:rsid w:val="45F57422"/>
    <w:rsid w:val="46001C7B"/>
    <w:rsid w:val="4604222D"/>
    <w:rsid w:val="46050649"/>
    <w:rsid w:val="461E795D"/>
    <w:rsid w:val="46362F69"/>
    <w:rsid w:val="46386C71"/>
    <w:rsid w:val="46575145"/>
    <w:rsid w:val="466B2BA2"/>
    <w:rsid w:val="46F30DEA"/>
    <w:rsid w:val="47040901"/>
    <w:rsid w:val="474931B2"/>
    <w:rsid w:val="47665118"/>
    <w:rsid w:val="47C22C96"/>
    <w:rsid w:val="480B1540"/>
    <w:rsid w:val="485E533F"/>
    <w:rsid w:val="491258DC"/>
    <w:rsid w:val="493A4AAE"/>
    <w:rsid w:val="49610644"/>
    <w:rsid w:val="49693B09"/>
    <w:rsid w:val="49851C32"/>
    <w:rsid w:val="49A56EE3"/>
    <w:rsid w:val="49CF7754"/>
    <w:rsid w:val="49E36EF3"/>
    <w:rsid w:val="49EF4246"/>
    <w:rsid w:val="4A0654DC"/>
    <w:rsid w:val="4A12749E"/>
    <w:rsid w:val="4A610DF6"/>
    <w:rsid w:val="4A7140CA"/>
    <w:rsid w:val="4A9326C8"/>
    <w:rsid w:val="4AA11B0B"/>
    <w:rsid w:val="4ABE02E5"/>
    <w:rsid w:val="4B621471"/>
    <w:rsid w:val="4B657F50"/>
    <w:rsid w:val="4BA907E3"/>
    <w:rsid w:val="4BBE51C0"/>
    <w:rsid w:val="4BCE3AD9"/>
    <w:rsid w:val="4C1753ED"/>
    <w:rsid w:val="4C667003"/>
    <w:rsid w:val="4C74746E"/>
    <w:rsid w:val="4CB92AEE"/>
    <w:rsid w:val="4CD872C2"/>
    <w:rsid w:val="4CE54D31"/>
    <w:rsid w:val="4D2163D0"/>
    <w:rsid w:val="4D4B18E5"/>
    <w:rsid w:val="4D607209"/>
    <w:rsid w:val="4D6A7284"/>
    <w:rsid w:val="4D72067C"/>
    <w:rsid w:val="4D781691"/>
    <w:rsid w:val="4D9218E1"/>
    <w:rsid w:val="4DA55576"/>
    <w:rsid w:val="4DD059E1"/>
    <w:rsid w:val="4E45017D"/>
    <w:rsid w:val="4EAC1CF1"/>
    <w:rsid w:val="4ED51CD9"/>
    <w:rsid w:val="4EDE3549"/>
    <w:rsid w:val="4EE03A01"/>
    <w:rsid w:val="4F794D58"/>
    <w:rsid w:val="4F8448F2"/>
    <w:rsid w:val="4F8D6891"/>
    <w:rsid w:val="4F9C1947"/>
    <w:rsid w:val="4FA85FEA"/>
    <w:rsid w:val="4FE033EC"/>
    <w:rsid w:val="4FF1337F"/>
    <w:rsid w:val="5019366F"/>
    <w:rsid w:val="502C5C58"/>
    <w:rsid w:val="502E50F4"/>
    <w:rsid w:val="50384256"/>
    <w:rsid w:val="505E5526"/>
    <w:rsid w:val="5098103F"/>
    <w:rsid w:val="50AE307B"/>
    <w:rsid w:val="50C7131D"/>
    <w:rsid w:val="511A3CE9"/>
    <w:rsid w:val="513149E8"/>
    <w:rsid w:val="519304C7"/>
    <w:rsid w:val="51A2178B"/>
    <w:rsid w:val="51AA471F"/>
    <w:rsid w:val="520B5A03"/>
    <w:rsid w:val="52614E59"/>
    <w:rsid w:val="529214B7"/>
    <w:rsid w:val="52976ACD"/>
    <w:rsid w:val="53204D14"/>
    <w:rsid w:val="533B7DA0"/>
    <w:rsid w:val="53622239"/>
    <w:rsid w:val="537B1F4B"/>
    <w:rsid w:val="54317321"/>
    <w:rsid w:val="544D4EA0"/>
    <w:rsid w:val="547370C6"/>
    <w:rsid w:val="54DD45D9"/>
    <w:rsid w:val="553834E7"/>
    <w:rsid w:val="559066BB"/>
    <w:rsid w:val="55AD5535"/>
    <w:rsid w:val="55BF269E"/>
    <w:rsid w:val="55DD5CB4"/>
    <w:rsid w:val="55DD66F5"/>
    <w:rsid w:val="55E464CD"/>
    <w:rsid w:val="560F04C9"/>
    <w:rsid w:val="566273F2"/>
    <w:rsid w:val="56756BA4"/>
    <w:rsid w:val="569752EE"/>
    <w:rsid w:val="574D0C27"/>
    <w:rsid w:val="578651E7"/>
    <w:rsid w:val="57A9433B"/>
    <w:rsid w:val="57CC7219"/>
    <w:rsid w:val="57F8000E"/>
    <w:rsid w:val="584414A5"/>
    <w:rsid w:val="584C43A0"/>
    <w:rsid w:val="5887183A"/>
    <w:rsid w:val="589139C3"/>
    <w:rsid w:val="58E31EC0"/>
    <w:rsid w:val="591064E5"/>
    <w:rsid w:val="5913438D"/>
    <w:rsid w:val="59253609"/>
    <w:rsid w:val="5952374E"/>
    <w:rsid w:val="59C939C3"/>
    <w:rsid w:val="59D423B5"/>
    <w:rsid w:val="59D57819"/>
    <w:rsid w:val="5A6C145A"/>
    <w:rsid w:val="5A76346C"/>
    <w:rsid w:val="5A98470F"/>
    <w:rsid w:val="5AB87F28"/>
    <w:rsid w:val="5ABE7B70"/>
    <w:rsid w:val="5AC4067B"/>
    <w:rsid w:val="5B063975"/>
    <w:rsid w:val="5B647BFC"/>
    <w:rsid w:val="5B6D486F"/>
    <w:rsid w:val="5C226A4D"/>
    <w:rsid w:val="5C2A6C04"/>
    <w:rsid w:val="5CD84015"/>
    <w:rsid w:val="5CFC10D2"/>
    <w:rsid w:val="5D225ADD"/>
    <w:rsid w:val="5D6469BA"/>
    <w:rsid w:val="5D83037A"/>
    <w:rsid w:val="5D9355C8"/>
    <w:rsid w:val="5DA36C6E"/>
    <w:rsid w:val="5E2A4C99"/>
    <w:rsid w:val="5E563EAE"/>
    <w:rsid w:val="5E745F14"/>
    <w:rsid w:val="5E895E64"/>
    <w:rsid w:val="5E9266DB"/>
    <w:rsid w:val="5E9E7C02"/>
    <w:rsid w:val="5EC80949"/>
    <w:rsid w:val="5EEC7108"/>
    <w:rsid w:val="5F35637B"/>
    <w:rsid w:val="5F5D4BFA"/>
    <w:rsid w:val="5F7F3432"/>
    <w:rsid w:val="5F7F587A"/>
    <w:rsid w:val="5FD70E51"/>
    <w:rsid w:val="5FDF13DA"/>
    <w:rsid w:val="5FFA4A2E"/>
    <w:rsid w:val="608E4844"/>
    <w:rsid w:val="60DE25A3"/>
    <w:rsid w:val="60EA78AC"/>
    <w:rsid w:val="61692624"/>
    <w:rsid w:val="617221C8"/>
    <w:rsid w:val="617C1CB0"/>
    <w:rsid w:val="61922EB0"/>
    <w:rsid w:val="61C80A51"/>
    <w:rsid w:val="61DE0849"/>
    <w:rsid w:val="61FF370F"/>
    <w:rsid w:val="620A772B"/>
    <w:rsid w:val="62373E29"/>
    <w:rsid w:val="62631329"/>
    <w:rsid w:val="62836D04"/>
    <w:rsid w:val="62E23D94"/>
    <w:rsid w:val="63053DF1"/>
    <w:rsid w:val="631B1054"/>
    <w:rsid w:val="63307788"/>
    <w:rsid w:val="63512CC8"/>
    <w:rsid w:val="63D16FDA"/>
    <w:rsid w:val="645138AB"/>
    <w:rsid w:val="64682077"/>
    <w:rsid w:val="64F20CD0"/>
    <w:rsid w:val="65113A94"/>
    <w:rsid w:val="654F73EE"/>
    <w:rsid w:val="659550EE"/>
    <w:rsid w:val="65B51117"/>
    <w:rsid w:val="65DD0843"/>
    <w:rsid w:val="65E75180"/>
    <w:rsid w:val="6608112B"/>
    <w:rsid w:val="66385495"/>
    <w:rsid w:val="664E2AA4"/>
    <w:rsid w:val="667A41E5"/>
    <w:rsid w:val="668C4743"/>
    <w:rsid w:val="67DF08A2"/>
    <w:rsid w:val="680D363F"/>
    <w:rsid w:val="68435CC2"/>
    <w:rsid w:val="68F44821"/>
    <w:rsid w:val="68F47416"/>
    <w:rsid w:val="68F62348"/>
    <w:rsid w:val="690D761B"/>
    <w:rsid w:val="6973347C"/>
    <w:rsid w:val="698C2CAC"/>
    <w:rsid w:val="69F34AD9"/>
    <w:rsid w:val="69F8644D"/>
    <w:rsid w:val="6A162576"/>
    <w:rsid w:val="6A4432DE"/>
    <w:rsid w:val="6A470981"/>
    <w:rsid w:val="6A503532"/>
    <w:rsid w:val="6A5C17EC"/>
    <w:rsid w:val="6ADB77DB"/>
    <w:rsid w:val="6ADF5F6D"/>
    <w:rsid w:val="6AE659A3"/>
    <w:rsid w:val="6AED76D6"/>
    <w:rsid w:val="6B0074AE"/>
    <w:rsid w:val="6B9D4323"/>
    <w:rsid w:val="6BCD2135"/>
    <w:rsid w:val="6BD36970"/>
    <w:rsid w:val="6BE566A3"/>
    <w:rsid w:val="6C0C59DE"/>
    <w:rsid w:val="6C425BE9"/>
    <w:rsid w:val="6C5633E1"/>
    <w:rsid w:val="6D175990"/>
    <w:rsid w:val="6D360E1C"/>
    <w:rsid w:val="6D631F76"/>
    <w:rsid w:val="6D6D5576"/>
    <w:rsid w:val="6D6F4477"/>
    <w:rsid w:val="6D961554"/>
    <w:rsid w:val="6D997745"/>
    <w:rsid w:val="6E001573"/>
    <w:rsid w:val="6E4D21A9"/>
    <w:rsid w:val="6E6B7334"/>
    <w:rsid w:val="6E7D0E15"/>
    <w:rsid w:val="6E87347F"/>
    <w:rsid w:val="6EB977A6"/>
    <w:rsid w:val="6F021716"/>
    <w:rsid w:val="6F3E67F6"/>
    <w:rsid w:val="6F480413"/>
    <w:rsid w:val="6FA6277F"/>
    <w:rsid w:val="6FC30AAA"/>
    <w:rsid w:val="6FF033C7"/>
    <w:rsid w:val="70A90D18"/>
    <w:rsid w:val="70CE5958"/>
    <w:rsid w:val="711B55DD"/>
    <w:rsid w:val="718F4A08"/>
    <w:rsid w:val="71D71EB9"/>
    <w:rsid w:val="721B6AFC"/>
    <w:rsid w:val="722C7F80"/>
    <w:rsid w:val="723849E3"/>
    <w:rsid w:val="723A7E2D"/>
    <w:rsid w:val="7254624C"/>
    <w:rsid w:val="72594A12"/>
    <w:rsid w:val="727A5D97"/>
    <w:rsid w:val="729D4377"/>
    <w:rsid w:val="72A17993"/>
    <w:rsid w:val="72DF5BFA"/>
    <w:rsid w:val="72FB055A"/>
    <w:rsid w:val="731B3417"/>
    <w:rsid w:val="7371012D"/>
    <w:rsid w:val="73AF1A71"/>
    <w:rsid w:val="73C9024F"/>
    <w:rsid w:val="742C22DD"/>
    <w:rsid w:val="74763CC5"/>
    <w:rsid w:val="74911176"/>
    <w:rsid w:val="74A715D2"/>
    <w:rsid w:val="74AF48D2"/>
    <w:rsid w:val="74BF6BC1"/>
    <w:rsid w:val="74C2141F"/>
    <w:rsid w:val="74C67E78"/>
    <w:rsid w:val="74FD06B6"/>
    <w:rsid w:val="75442478"/>
    <w:rsid w:val="756366FB"/>
    <w:rsid w:val="758111EB"/>
    <w:rsid w:val="75926681"/>
    <w:rsid w:val="75A924F0"/>
    <w:rsid w:val="76114C42"/>
    <w:rsid w:val="76164029"/>
    <w:rsid w:val="7691545E"/>
    <w:rsid w:val="76B012F4"/>
    <w:rsid w:val="76C3082D"/>
    <w:rsid w:val="773074D6"/>
    <w:rsid w:val="774A385E"/>
    <w:rsid w:val="775E5C88"/>
    <w:rsid w:val="77674410"/>
    <w:rsid w:val="77704737"/>
    <w:rsid w:val="77822FF8"/>
    <w:rsid w:val="781A5C19"/>
    <w:rsid w:val="783E33C3"/>
    <w:rsid w:val="785901FD"/>
    <w:rsid w:val="785B52D1"/>
    <w:rsid w:val="78986F77"/>
    <w:rsid w:val="790E2D96"/>
    <w:rsid w:val="791B3704"/>
    <w:rsid w:val="797846B3"/>
    <w:rsid w:val="7A0A0114"/>
    <w:rsid w:val="7AF9268C"/>
    <w:rsid w:val="7BC03EBF"/>
    <w:rsid w:val="7BE201B9"/>
    <w:rsid w:val="7C2E78D5"/>
    <w:rsid w:val="7CA879B6"/>
    <w:rsid w:val="7CCE49FD"/>
    <w:rsid w:val="7CEA1D6C"/>
    <w:rsid w:val="7D2012E9"/>
    <w:rsid w:val="7D8555F0"/>
    <w:rsid w:val="7D9D293A"/>
    <w:rsid w:val="7E380DE2"/>
    <w:rsid w:val="7E5576B9"/>
    <w:rsid w:val="7E5D031B"/>
    <w:rsid w:val="7E834226"/>
    <w:rsid w:val="7E9B4891"/>
    <w:rsid w:val="7E9F0934"/>
    <w:rsid w:val="7F7C78BF"/>
    <w:rsid w:val="7F9D30C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annotation text" w:qFormat="1"/>
    <w:lsdException w:name="header" w:semiHidden="0" w:qFormat="1"/>
    <w:lsdException w:name="footer" w:semiHidden="0" w:qFormat="1"/>
    <w:lsdException w:name="caption" w:uiPriority="35" w:qFormat="1"/>
    <w:lsdException w:name="envelope return" w:semiHidden="0" w:uiPriority="0" w:unhideWhenUsed="0" w:qFormat="1"/>
    <w:lsdException w:name="annotation reference"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nhideWhenUsed="0" w:qFormat="1"/>
    <w:lsdException w:name="Subtitle" w:semiHidden="0" w:uiPriority="11" w:unhideWhenUsed="0" w:qFormat="1"/>
    <w:lsdException w:name="Date" w:semiHidden="0" w:uiPriority="0" w:unhideWhenUsed="0" w:qFormat="1"/>
    <w:lsdException w:name="Body Text Indent 2" w:semiHidden="0" w:uiPriority="0"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uiPriority w:val="9"/>
    <w:qFormat/>
    <w:pPr>
      <w:keepNext/>
      <w:keepLines/>
      <w:spacing w:before="260" w:after="260" w:line="416" w:lineRule="auto"/>
      <w:outlineLvl w:val="1"/>
    </w:pPr>
    <w:rPr>
      <w:rFonts w:ascii="Calibri Light" w:eastAsia="宋体" w:hAnsi="Calibri Light" w:cs="Times New Roman"/>
      <w:b/>
      <w:bCs/>
      <w:sz w:val="32"/>
      <w:szCs w:val="32"/>
    </w:rPr>
  </w:style>
  <w:style w:type="paragraph" w:styleId="3">
    <w:name w:val="heading 3"/>
    <w:basedOn w:val="a"/>
    <w:next w:val="a"/>
    <w:link w:val="3Char1"/>
    <w:qFormat/>
    <w:pPr>
      <w:keepNext/>
      <w:keepLines/>
      <w:spacing w:before="260" w:after="260" w:line="413" w:lineRule="auto"/>
      <w:outlineLvl w:val="2"/>
    </w:pPr>
    <w:rPr>
      <w:rFonts w:ascii="Times New Roman" w:eastAsia="宋体" w:hAnsi="Times New Roman" w:cs="Times New Roman"/>
      <w:b/>
      <w:sz w:val="32"/>
      <w:szCs w:val="20"/>
    </w:rPr>
  </w:style>
  <w:style w:type="paragraph" w:styleId="4">
    <w:name w:val="heading 4"/>
    <w:basedOn w:val="2"/>
    <w:next w:val="a"/>
    <w:qFormat/>
    <w:pPr>
      <w:widowControl/>
      <w:spacing w:before="280" w:after="290" w:line="376" w:lineRule="auto"/>
      <w:jc w:val="center"/>
      <w:outlineLvl w:val="3"/>
    </w:pPr>
    <w:rPr>
      <w:rFonts w:ascii="Cambria" w:hAnsi="Cambria"/>
      <w:bCs w:val="0"/>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adjustRightInd w:val="0"/>
      <w:snapToGrid w:val="0"/>
      <w:spacing w:line="360" w:lineRule="auto"/>
      <w:ind w:firstLine="420"/>
    </w:pPr>
    <w:rPr>
      <w:sz w:val="24"/>
    </w:rPr>
  </w:style>
  <w:style w:type="paragraph" w:styleId="a4">
    <w:name w:val="annotation text"/>
    <w:basedOn w:val="a"/>
    <w:link w:val="Char"/>
    <w:uiPriority w:val="99"/>
    <w:semiHidden/>
    <w:unhideWhenUsed/>
    <w:qFormat/>
    <w:pPr>
      <w:jc w:val="left"/>
    </w:pPr>
  </w:style>
  <w:style w:type="paragraph" w:styleId="a5">
    <w:name w:val="Body Text"/>
    <w:basedOn w:val="a"/>
    <w:next w:val="a"/>
    <w:qFormat/>
    <w:rPr>
      <w:rFonts w:ascii="仿宋_GB2312" w:eastAsia="仿宋_GB2312"/>
      <w:sz w:val="32"/>
    </w:rPr>
  </w:style>
  <w:style w:type="paragraph" w:styleId="a6">
    <w:name w:val="Body Text Indent"/>
    <w:basedOn w:val="a"/>
    <w:uiPriority w:val="99"/>
    <w:qFormat/>
    <w:pPr>
      <w:spacing w:line="360" w:lineRule="auto"/>
      <w:ind w:firstLine="570"/>
    </w:pPr>
    <w:rPr>
      <w:sz w:val="24"/>
    </w:rPr>
  </w:style>
  <w:style w:type="paragraph" w:styleId="a7">
    <w:name w:val="Plain Text"/>
    <w:basedOn w:val="a"/>
    <w:link w:val="Char1"/>
    <w:qFormat/>
    <w:rPr>
      <w:rFonts w:ascii="宋体" w:hAnsi="Courier New"/>
    </w:rPr>
  </w:style>
  <w:style w:type="paragraph" w:styleId="a8">
    <w:name w:val="Date"/>
    <w:basedOn w:val="a"/>
    <w:next w:val="a"/>
    <w:qFormat/>
  </w:style>
  <w:style w:type="paragraph" w:styleId="20">
    <w:name w:val="Body Text Indent 2"/>
    <w:basedOn w:val="a"/>
    <w:link w:val="2Char1"/>
    <w:qFormat/>
    <w:pPr>
      <w:snapToGrid w:val="0"/>
      <w:spacing w:line="560" w:lineRule="atLeast"/>
      <w:ind w:firstLine="540"/>
    </w:pPr>
    <w:rPr>
      <w:sz w:val="28"/>
    </w:rPr>
  </w:style>
  <w:style w:type="paragraph" w:styleId="a9">
    <w:name w:val="Balloon Text"/>
    <w:basedOn w:val="a"/>
    <w:link w:val="Char0"/>
    <w:uiPriority w:val="99"/>
    <w:semiHidden/>
    <w:unhideWhenUsed/>
    <w:qFormat/>
    <w:rPr>
      <w:sz w:val="18"/>
      <w:szCs w:val="18"/>
    </w:rPr>
  </w:style>
  <w:style w:type="paragraph" w:styleId="aa">
    <w:name w:val="footer"/>
    <w:basedOn w:val="a"/>
    <w:link w:val="Char2"/>
    <w:uiPriority w:val="99"/>
    <w:unhideWhenUsed/>
    <w:qFormat/>
    <w:pPr>
      <w:tabs>
        <w:tab w:val="center" w:pos="4153"/>
        <w:tab w:val="right" w:pos="8306"/>
      </w:tabs>
      <w:snapToGrid w:val="0"/>
      <w:jc w:val="left"/>
    </w:pPr>
    <w:rPr>
      <w:sz w:val="18"/>
      <w:szCs w:val="18"/>
    </w:rPr>
  </w:style>
  <w:style w:type="paragraph" w:styleId="ab">
    <w:name w:val="envelope return"/>
    <w:basedOn w:val="a"/>
    <w:qFormat/>
    <w:rPr>
      <w:rFonts w:ascii="Arial" w:eastAsia="Arial" w:hAnsi="Arial"/>
      <w:spacing w:val="-10"/>
      <w:szCs w:val="21"/>
    </w:rPr>
  </w:style>
  <w:style w:type="paragraph" w:styleId="ac">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
    <w:name w:val="toc 1"/>
    <w:basedOn w:val="a"/>
    <w:next w:val="a"/>
    <w:qFormat/>
    <w:pPr>
      <w:spacing w:line="180" w:lineRule="auto"/>
      <w:jc w:val="center"/>
    </w:pPr>
    <w:rPr>
      <w:sz w:val="30"/>
    </w:rPr>
  </w:style>
  <w:style w:type="paragraph" w:styleId="ad">
    <w:name w:val="Subtitle"/>
    <w:basedOn w:val="a"/>
    <w:next w:val="a"/>
    <w:uiPriority w:val="11"/>
    <w:qFormat/>
    <w:pPr>
      <w:spacing w:before="240" w:after="60" w:line="312" w:lineRule="auto"/>
      <w:jc w:val="center"/>
      <w:outlineLvl w:val="1"/>
    </w:pPr>
    <w:rPr>
      <w:b/>
      <w:bCs/>
      <w:kern w:val="28"/>
      <w:sz w:val="32"/>
      <w:szCs w:val="32"/>
    </w:rPr>
  </w:style>
  <w:style w:type="paragraph" w:styleId="ae">
    <w:name w:val="annotation subject"/>
    <w:basedOn w:val="a4"/>
    <w:next w:val="a4"/>
    <w:link w:val="Char4"/>
    <w:uiPriority w:val="99"/>
    <w:semiHidden/>
    <w:unhideWhenUsed/>
    <w:qFormat/>
    <w:rPr>
      <w:b/>
      <w:bCs/>
    </w:rPr>
  </w:style>
  <w:style w:type="table" w:styleId="af">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0"/>
    <w:uiPriority w:val="99"/>
    <w:semiHidden/>
    <w:unhideWhenUsed/>
    <w:qFormat/>
    <w:rPr>
      <w:sz w:val="21"/>
      <w:szCs w:val="21"/>
    </w:rPr>
  </w:style>
  <w:style w:type="character" w:customStyle="1" w:styleId="Char1">
    <w:name w:val="纯文本 Char1"/>
    <w:link w:val="a7"/>
    <w:qFormat/>
    <w:locked/>
    <w:rPr>
      <w:rFonts w:ascii="宋体" w:hAnsi="Courier New"/>
    </w:rPr>
  </w:style>
  <w:style w:type="character" w:customStyle="1" w:styleId="Char5">
    <w:name w:val="纯文本 Char"/>
    <w:basedOn w:val="a0"/>
    <w:uiPriority w:val="99"/>
    <w:semiHidden/>
    <w:qFormat/>
    <w:rPr>
      <w:rFonts w:ascii="宋体" w:eastAsia="宋体" w:hAnsi="Courier New" w:cs="Courier New"/>
      <w:szCs w:val="21"/>
    </w:rPr>
  </w:style>
  <w:style w:type="character" w:customStyle="1" w:styleId="bluetitle1">
    <w:name w:val="bluetitle1"/>
    <w:qFormat/>
    <w:rPr>
      <w:b/>
      <w:bCs/>
      <w:color w:val="081B39"/>
      <w:sz w:val="21"/>
      <w:szCs w:val="21"/>
    </w:rPr>
  </w:style>
  <w:style w:type="character" w:customStyle="1" w:styleId="3Char">
    <w:name w:val="标题 3 Char"/>
    <w:basedOn w:val="a0"/>
    <w:uiPriority w:val="9"/>
    <w:semiHidden/>
    <w:qFormat/>
    <w:rPr>
      <w:b/>
      <w:bCs/>
      <w:sz w:val="32"/>
      <w:szCs w:val="32"/>
    </w:rPr>
  </w:style>
  <w:style w:type="character" w:customStyle="1" w:styleId="3Char1">
    <w:name w:val="标题 3 Char1"/>
    <w:link w:val="3"/>
    <w:qFormat/>
    <w:rPr>
      <w:rFonts w:ascii="Times New Roman" w:eastAsia="宋体" w:hAnsi="Times New Roman" w:cs="Times New Roman"/>
      <w:b/>
      <w:sz w:val="32"/>
      <w:szCs w:val="20"/>
    </w:rPr>
  </w:style>
  <w:style w:type="character" w:customStyle="1" w:styleId="2Char1">
    <w:name w:val="正文文本缩进 2 Char1"/>
    <w:link w:val="20"/>
    <w:qFormat/>
    <w:rPr>
      <w:sz w:val="28"/>
    </w:rPr>
  </w:style>
  <w:style w:type="character" w:customStyle="1" w:styleId="2Char">
    <w:name w:val="正文文本缩进 2 Char"/>
    <w:basedOn w:val="a0"/>
    <w:uiPriority w:val="99"/>
    <w:semiHidden/>
    <w:qFormat/>
  </w:style>
  <w:style w:type="character" w:customStyle="1" w:styleId="Char3">
    <w:name w:val="页眉 Char"/>
    <w:basedOn w:val="a0"/>
    <w:link w:val="ac"/>
    <w:uiPriority w:val="99"/>
    <w:qFormat/>
    <w:rPr>
      <w:sz w:val="18"/>
      <w:szCs w:val="18"/>
    </w:rPr>
  </w:style>
  <w:style w:type="character" w:customStyle="1" w:styleId="Char2">
    <w:name w:val="页脚 Char"/>
    <w:basedOn w:val="a0"/>
    <w:link w:val="aa"/>
    <w:uiPriority w:val="99"/>
    <w:qFormat/>
    <w:rPr>
      <w:sz w:val="18"/>
      <w:szCs w:val="18"/>
    </w:rPr>
  </w:style>
  <w:style w:type="character" w:customStyle="1" w:styleId="af1">
    <w:name w:val="纯文本 字符"/>
    <w:qFormat/>
    <w:locked/>
    <w:rPr>
      <w:rFonts w:ascii="宋体" w:hAnsi="Courier New"/>
      <w:kern w:val="2"/>
      <w:sz w:val="21"/>
    </w:rPr>
  </w:style>
  <w:style w:type="character" w:customStyle="1" w:styleId="30">
    <w:name w:val="标题 3 字符"/>
    <w:qFormat/>
    <w:rPr>
      <w:rFonts w:eastAsia="宋体"/>
      <w:b/>
      <w:kern w:val="2"/>
      <w:sz w:val="32"/>
      <w:lang w:val="en-US" w:eastAsia="zh-CN"/>
    </w:rPr>
  </w:style>
  <w:style w:type="character" w:customStyle="1" w:styleId="Char">
    <w:name w:val="批注文字 Char"/>
    <w:basedOn w:val="a0"/>
    <w:link w:val="a4"/>
    <w:uiPriority w:val="99"/>
    <w:semiHidden/>
    <w:qFormat/>
  </w:style>
  <w:style w:type="character" w:customStyle="1" w:styleId="Char4">
    <w:name w:val="批注主题 Char"/>
    <w:basedOn w:val="Char"/>
    <w:link w:val="ae"/>
    <w:uiPriority w:val="99"/>
    <w:semiHidden/>
    <w:qFormat/>
    <w:rPr>
      <w:b/>
      <w:bCs/>
    </w:rPr>
  </w:style>
  <w:style w:type="character" w:customStyle="1" w:styleId="Char0">
    <w:name w:val="批注框文本 Char"/>
    <w:basedOn w:val="a0"/>
    <w:link w:val="a9"/>
    <w:uiPriority w:val="99"/>
    <w:semiHidden/>
    <w:qFormat/>
    <w:rPr>
      <w:sz w:val="18"/>
      <w:szCs w:val="18"/>
    </w:rPr>
  </w:style>
  <w:style w:type="paragraph" w:customStyle="1" w:styleId="Default">
    <w:name w:val="Default"/>
    <w:qFormat/>
    <w:pPr>
      <w:widowControl w:val="0"/>
      <w:autoSpaceDE w:val="0"/>
      <w:autoSpaceDN w:val="0"/>
      <w:adjustRightInd w:val="0"/>
    </w:pPr>
    <w:rPr>
      <w:rFonts w:ascii="宋体"/>
      <w:color w:val="000000"/>
      <w:sz w:val="24"/>
    </w:rPr>
  </w:style>
  <w:style w:type="character" w:customStyle="1" w:styleId="font21">
    <w:name w:val="font21"/>
    <w:basedOn w:val="a0"/>
    <w:qFormat/>
    <w:rPr>
      <w:rFonts w:ascii="宋体" w:eastAsia="宋体" w:hAnsi="宋体" w:cs="宋体" w:hint="eastAsia"/>
      <w:color w:val="000000"/>
      <w:sz w:val="24"/>
      <w:szCs w:val="24"/>
      <w:u w:val="none"/>
    </w:rPr>
  </w:style>
  <w:style w:type="character" w:customStyle="1" w:styleId="font11">
    <w:name w:val="font11"/>
    <w:basedOn w:val="a0"/>
    <w:qFormat/>
    <w:rPr>
      <w:rFonts w:ascii="宋体" w:eastAsia="宋体" w:hAnsi="宋体" w:cs="宋体" w:hint="eastAsia"/>
      <w:color w:val="000000"/>
      <w:sz w:val="28"/>
      <w:szCs w:val="28"/>
      <w:u w:val="none"/>
    </w:rPr>
  </w:style>
  <w:style w:type="character" w:customStyle="1" w:styleId="font61">
    <w:name w:val="font61"/>
    <w:basedOn w:val="a0"/>
    <w:qFormat/>
    <w:rPr>
      <w:rFonts w:ascii="宋体" w:eastAsia="宋体" w:hAnsi="宋体" w:cs="宋体" w:hint="eastAsia"/>
      <w:color w:val="000000"/>
      <w:sz w:val="20"/>
      <w:szCs w:val="20"/>
      <w:u w:val="none"/>
    </w:rPr>
  </w:style>
  <w:style w:type="character" w:customStyle="1" w:styleId="font121">
    <w:name w:val="font121"/>
    <w:basedOn w:val="a0"/>
    <w:qFormat/>
    <w:rPr>
      <w:rFonts w:ascii="宋体" w:eastAsia="宋体" w:hAnsi="宋体" w:cs="宋体" w:hint="eastAsia"/>
      <w:color w:val="FF0000"/>
      <w:sz w:val="20"/>
      <w:szCs w:val="20"/>
      <w:u w:val="none"/>
    </w:rPr>
  </w:style>
  <w:style w:type="character" w:customStyle="1" w:styleId="font101">
    <w:name w:val="font101"/>
    <w:basedOn w:val="a0"/>
    <w:qFormat/>
    <w:rPr>
      <w:rFonts w:ascii="宋体" w:eastAsia="宋体" w:hAnsi="宋体" w:cs="宋体" w:hint="eastAsia"/>
      <w:color w:val="FF0000"/>
      <w:sz w:val="22"/>
      <w:szCs w:val="22"/>
      <w:u w:val="none"/>
    </w:rPr>
  </w:style>
  <w:style w:type="character" w:customStyle="1" w:styleId="font31">
    <w:name w:val="font31"/>
    <w:basedOn w:val="a0"/>
    <w:qFormat/>
    <w:rPr>
      <w:rFonts w:ascii="宋体" w:eastAsia="宋体" w:hAnsi="宋体" w:cs="宋体" w:hint="eastAsia"/>
      <w:color w:val="000000"/>
      <w:sz w:val="22"/>
      <w:szCs w:val="22"/>
      <w:u w:val="none"/>
    </w:rPr>
  </w:style>
  <w:style w:type="character" w:customStyle="1" w:styleId="NormalCharacter">
    <w:name w:val="NormalCharacter"/>
    <w:qFormat/>
  </w:style>
  <w:style w:type="paragraph" w:styleId="af2">
    <w:name w:val="List Paragraph"/>
    <w:basedOn w:val="a"/>
    <w:uiPriority w:val="99"/>
    <w:qFormat/>
    <w:pPr>
      <w:ind w:firstLineChars="200" w:firstLine="420"/>
    </w:pPr>
    <w:rPr>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annotation text" w:qFormat="1"/>
    <w:lsdException w:name="header" w:semiHidden="0" w:qFormat="1"/>
    <w:lsdException w:name="footer" w:semiHidden="0" w:qFormat="1"/>
    <w:lsdException w:name="caption" w:uiPriority="35" w:qFormat="1"/>
    <w:lsdException w:name="envelope return" w:semiHidden="0" w:uiPriority="0" w:unhideWhenUsed="0" w:qFormat="1"/>
    <w:lsdException w:name="annotation reference"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nhideWhenUsed="0" w:qFormat="1"/>
    <w:lsdException w:name="Subtitle" w:semiHidden="0" w:uiPriority="11" w:unhideWhenUsed="0" w:qFormat="1"/>
    <w:lsdException w:name="Date" w:semiHidden="0" w:uiPriority="0" w:unhideWhenUsed="0" w:qFormat="1"/>
    <w:lsdException w:name="Body Text Indent 2" w:semiHidden="0" w:uiPriority="0"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uiPriority w:val="9"/>
    <w:qFormat/>
    <w:pPr>
      <w:keepNext/>
      <w:keepLines/>
      <w:spacing w:before="260" w:after="260" w:line="416" w:lineRule="auto"/>
      <w:outlineLvl w:val="1"/>
    </w:pPr>
    <w:rPr>
      <w:rFonts w:ascii="Calibri Light" w:eastAsia="宋体" w:hAnsi="Calibri Light" w:cs="Times New Roman"/>
      <w:b/>
      <w:bCs/>
      <w:sz w:val="32"/>
      <w:szCs w:val="32"/>
    </w:rPr>
  </w:style>
  <w:style w:type="paragraph" w:styleId="3">
    <w:name w:val="heading 3"/>
    <w:basedOn w:val="a"/>
    <w:next w:val="a"/>
    <w:link w:val="3Char1"/>
    <w:qFormat/>
    <w:pPr>
      <w:keepNext/>
      <w:keepLines/>
      <w:spacing w:before="260" w:after="260" w:line="413" w:lineRule="auto"/>
      <w:outlineLvl w:val="2"/>
    </w:pPr>
    <w:rPr>
      <w:rFonts w:ascii="Times New Roman" w:eastAsia="宋体" w:hAnsi="Times New Roman" w:cs="Times New Roman"/>
      <w:b/>
      <w:sz w:val="32"/>
      <w:szCs w:val="20"/>
    </w:rPr>
  </w:style>
  <w:style w:type="paragraph" w:styleId="4">
    <w:name w:val="heading 4"/>
    <w:basedOn w:val="2"/>
    <w:next w:val="a"/>
    <w:qFormat/>
    <w:pPr>
      <w:widowControl/>
      <w:spacing w:before="280" w:after="290" w:line="376" w:lineRule="auto"/>
      <w:jc w:val="center"/>
      <w:outlineLvl w:val="3"/>
    </w:pPr>
    <w:rPr>
      <w:rFonts w:ascii="Cambria" w:hAnsi="Cambria"/>
      <w:bCs w:val="0"/>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adjustRightInd w:val="0"/>
      <w:snapToGrid w:val="0"/>
      <w:spacing w:line="360" w:lineRule="auto"/>
      <w:ind w:firstLine="420"/>
    </w:pPr>
    <w:rPr>
      <w:sz w:val="24"/>
    </w:rPr>
  </w:style>
  <w:style w:type="paragraph" w:styleId="a4">
    <w:name w:val="annotation text"/>
    <w:basedOn w:val="a"/>
    <w:link w:val="Char"/>
    <w:uiPriority w:val="99"/>
    <w:semiHidden/>
    <w:unhideWhenUsed/>
    <w:qFormat/>
    <w:pPr>
      <w:jc w:val="left"/>
    </w:pPr>
  </w:style>
  <w:style w:type="paragraph" w:styleId="a5">
    <w:name w:val="Body Text"/>
    <w:basedOn w:val="a"/>
    <w:next w:val="a"/>
    <w:qFormat/>
    <w:rPr>
      <w:rFonts w:ascii="仿宋_GB2312" w:eastAsia="仿宋_GB2312"/>
      <w:sz w:val="32"/>
    </w:rPr>
  </w:style>
  <w:style w:type="paragraph" w:styleId="a6">
    <w:name w:val="Body Text Indent"/>
    <w:basedOn w:val="a"/>
    <w:uiPriority w:val="99"/>
    <w:qFormat/>
    <w:pPr>
      <w:spacing w:line="360" w:lineRule="auto"/>
      <w:ind w:firstLine="570"/>
    </w:pPr>
    <w:rPr>
      <w:sz w:val="24"/>
    </w:rPr>
  </w:style>
  <w:style w:type="paragraph" w:styleId="a7">
    <w:name w:val="Plain Text"/>
    <w:basedOn w:val="a"/>
    <w:link w:val="Char1"/>
    <w:qFormat/>
    <w:rPr>
      <w:rFonts w:ascii="宋体" w:hAnsi="Courier New"/>
    </w:rPr>
  </w:style>
  <w:style w:type="paragraph" w:styleId="a8">
    <w:name w:val="Date"/>
    <w:basedOn w:val="a"/>
    <w:next w:val="a"/>
    <w:qFormat/>
  </w:style>
  <w:style w:type="paragraph" w:styleId="20">
    <w:name w:val="Body Text Indent 2"/>
    <w:basedOn w:val="a"/>
    <w:link w:val="2Char1"/>
    <w:qFormat/>
    <w:pPr>
      <w:snapToGrid w:val="0"/>
      <w:spacing w:line="560" w:lineRule="atLeast"/>
      <w:ind w:firstLine="540"/>
    </w:pPr>
    <w:rPr>
      <w:sz w:val="28"/>
    </w:rPr>
  </w:style>
  <w:style w:type="paragraph" w:styleId="a9">
    <w:name w:val="Balloon Text"/>
    <w:basedOn w:val="a"/>
    <w:link w:val="Char0"/>
    <w:uiPriority w:val="99"/>
    <w:semiHidden/>
    <w:unhideWhenUsed/>
    <w:qFormat/>
    <w:rPr>
      <w:sz w:val="18"/>
      <w:szCs w:val="18"/>
    </w:rPr>
  </w:style>
  <w:style w:type="paragraph" w:styleId="aa">
    <w:name w:val="footer"/>
    <w:basedOn w:val="a"/>
    <w:link w:val="Char2"/>
    <w:uiPriority w:val="99"/>
    <w:unhideWhenUsed/>
    <w:qFormat/>
    <w:pPr>
      <w:tabs>
        <w:tab w:val="center" w:pos="4153"/>
        <w:tab w:val="right" w:pos="8306"/>
      </w:tabs>
      <w:snapToGrid w:val="0"/>
      <w:jc w:val="left"/>
    </w:pPr>
    <w:rPr>
      <w:sz w:val="18"/>
      <w:szCs w:val="18"/>
    </w:rPr>
  </w:style>
  <w:style w:type="paragraph" w:styleId="ab">
    <w:name w:val="envelope return"/>
    <w:basedOn w:val="a"/>
    <w:qFormat/>
    <w:rPr>
      <w:rFonts w:ascii="Arial" w:eastAsia="Arial" w:hAnsi="Arial"/>
      <w:spacing w:val="-10"/>
      <w:szCs w:val="21"/>
    </w:rPr>
  </w:style>
  <w:style w:type="paragraph" w:styleId="ac">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
    <w:name w:val="toc 1"/>
    <w:basedOn w:val="a"/>
    <w:next w:val="a"/>
    <w:qFormat/>
    <w:pPr>
      <w:spacing w:line="180" w:lineRule="auto"/>
      <w:jc w:val="center"/>
    </w:pPr>
    <w:rPr>
      <w:sz w:val="30"/>
    </w:rPr>
  </w:style>
  <w:style w:type="paragraph" w:styleId="ad">
    <w:name w:val="Subtitle"/>
    <w:basedOn w:val="a"/>
    <w:next w:val="a"/>
    <w:uiPriority w:val="11"/>
    <w:qFormat/>
    <w:pPr>
      <w:spacing w:before="240" w:after="60" w:line="312" w:lineRule="auto"/>
      <w:jc w:val="center"/>
      <w:outlineLvl w:val="1"/>
    </w:pPr>
    <w:rPr>
      <w:b/>
      <w:bCs/>
      <w:kern w:val="28"/>
      <w:sz w:val="32"/>
      <w:szCs w:val="32"/>
    </w:rPr>
  </w:style>
  <w:style w:type="paragraph" w:styleId="ae">
    <w:name w:val="annotation subject"/>
    <w:basedOn w:val="a4"/>
    <w:next w:val="a4"/>
    <w:link w:val="Char4"/>
    <w:uiPriority w:val="99"/>
    <w:semiHidden/>
    <w:unhideWhenUsed/>
    <w:qFormat/>
    <w:rPr>
      <w:b/>
      <w:bCs/>
    </w:rPr>
  </w:style>
  <w:style w:type="table" w:styleId="af">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0"/>
    <w:uiPriority w:val="99"/>
    <w:semiHidden/>
    <w:unhideWhenUsed/>
    <w:qFormat/>
    <w:rPr>
      <w:sz w:val="21"/>
      <w:szCs w:val="21"/>
    </w:rPr>
  </w:style>
  <w:style w:type="character" w:customStyle="1" w:styleId="Char1">
    <w:name w:val="纯文本 Char1"/>
    <w:link w:val="a7"/>
    <w:qFormat/>
    <w:locked/>
    <w:rPr>
      <w:rFonts w:ascii="宋体" w:hAnsi="Courier New"/>
    </w:rPr>
  </w:style>
  <w:style w:type="character" w:customStyle="1" w:styleId="Char5">
    <w:name w:val="纯文本 Char"/>
    <w:basedOn w:val="a0"/>
    <w:uiPriority w:val="99"/>
    <w:semiHidden/>
    <w:qFormat/>
    <w:rPr>
      <w:rFonts w:ascii="宋体" w:eastAsia="宋体" w:hAnsi="Courier New" w:cs="Courier New"/>
      <w:szCs w:val="21"/>
    </w:rPr>
  </w:style>
  <w:style w:type="character" w:customStyle="1" w:styleId="bluetitle1">
    <w:name w:val="bluetitle1"/>
    <w:qFormat/>
    <w:rPr>
      <w:b/>
      <w:bCs/>
      <w:color w:val="081B39"/>
      <w:sz w:val="21"/>
      <w:szCs w:val="21"/>
    </w:rPr>
  </w:style>
  <w:style w:type="character" w:customStyle="1" w:styleId="3Char">
    <w:name w:val="标题 3 Char"/>
    <w:basedOn w:val="a0"/>
    <w:uiPriority w:val="9"/>
    <w:semiHidden/>
    <w:qFormat/>
    <w:rPr>
      <w:b/>
      <w:bCs/>
      <w:sz w:val="32"/>
      <w:szCs w:val="32"/>
    </w:rPr>
  </w:style>
  <w:style w:type="character" w:customStyle="1" w:styleId="3Char1">
    <w:name w:val="标题 3 Char1"/>
    <w:link w:val="3"/>
    <w:qFormat/>
    <w:rPr>
      <w:rFonts w:ascii="Times New Roman" w:eastAsia="宋体" w:hAnsi="Times New Roman" w:cs="Times New Roman"/>
      <w:b/>
      <w:sz w:val="32"/>
      <w:szCs w:val="20"/>
    </w:rPr>
  </w:style>
  <w:style w:type="character" w:customStyle="1" w:styleId="2Char1">
    <w:name w:val="正文文本缩进 2 Char1"/>
    <w:link w:val="20"/>
    <w:qFormat/>
    <w:rPr>
      <w:sz w:val="28"/>
    </w:rPr>
  </w:style>
  <w:style w:type="character" w:customStyle="1" w:styleId="2Char">
    <w:name w:val="正文文本缩进 2 Char"/>
    <w:basedOn w:val="a0"/>
    <w:uiPriority w:val="99"/>
    <w:semiHidden/>
    <w:qFormat/>
  </w:style>
  <w:style w:type="character" w:customStyle="1" w:styleId="Char3">
    <w:name w:val="页眉 Char"/>
    <w:basedOn w:val="a0"/>
    <w:link w:val="ac"/>
    <w:uiPriority w:val="99"/>
    <w:qFormat/>
    <w:rPr>
      <w:sz w:val="18"/>
      <w:szCs w:val="18"/>
    </w:rPr>
  </w:style>
  <w:style w:type="character" w:customStyle="1" w:styleId="Char2">
    <w:name w:val="页脚 Char"/>
    <w:basedOn w:val="a0"/>
    <w:link w:val="aa"/>
    <w:uiPriority w:val="99"/>
    <w:qFormat/>
    <w:rPr>
      <w:sz w:val="18"/>
      <w:szCs w:val="18"/>
    </w:rPr>
  </w:style>
  <w:style w:type="character" w:customStyle="1" w:styleId="af1">
    <w:name w:val="纯文本 字符"/>
    <w:qFormat/>
    <w:locked/>
    <w:rPr>
      <w:rFonts w:ascii="宋体" w:hAnsi="Courier New"/>
      <w:kern w:val="2"/>
      <w:sz w:val="21"/>
    </w:rPr>
  </w:style>
  <w:style w:type="character" w:customStyle="1" w:styleId="30">
    <w:name w:val="标题 3 字符"/>
    <w:qFormat/>
    <w:rPr>
      <w:rFonts w:eastAsia="宋体"/>
      <w:b/>
      <w:kern w:val="2"/>
      <w:sz w:val="32"/>
      <w:lang w:val="en-US" w:eastAsia="zh-CN"/>
    </w:rPr>
  </w:style>
  <w:style w:type="character" w:customStyle="1" w:styleId="Char">
    <w:name w:val="批注文字 Char"/>
    <w:basedOn w:val="a0"/>
    <w:link w:val="a4"/>
    <w:uiPriority w:val="99"/>
    <w:semiHidden/>
    <w:qFormat/>
  </w:style>
  <w:style w:type="character" w:customStyle="1" w:styleId="Char4">
    <w:name w:val="批注主题 Char"/>
    <w:basedOn w:val="Char"/>
    <w:link w:val="ae"/>
    <w:uiPriority w:val="99"/>
    <w:semiHidden/>
    <w:qFormat/>
    <w:rPr>
      <w:b/>
      <w:bCs/>
    </w:rPr>
  </w:style>
  <w:style w:type="character" w:customStyle="1" w:styleId="Char0">
    <w:name w:val="批注框文本 Char"/>
    <w:basedOn w:val="a0"/>
    <w:link w:val="a9"/>
    <w:uiPriority w:val="99"/>
    <w:semiHidden/>
    <w:qFormat/>
    <w:rPr>
      <w:sz w:val="18"/>
      <w:szCs w:val="18"/>
    </w:rPr>
  </w:style>
  <w:style w:type="paragraph" w:customStyle="1" w:styleId="Default">
    <w:name w:val="Default"/>
    <w:qFormat/>
    <w:pPr>
      <w:widowControl w:val="0"/>
      <w:autoSpaceDE w:val="0"/>
      <w:autoSpaceDN w:val="0"/>
      <w:adjustRightInd w:val="0"/>
    </w:pPr>
    <w:rPr>
      <w:rFonts w:ascii="宋体"/>
      <w:color w:val="000000"/>
      <w:sz w:val="24"/>
    </w:rPr>
  </w:style>
  <w:style w:type="character" w:customStyle="1" w:styleId="font21">
    <w:name w:val="font21"/>
    <w:basedOn w:val="a0"/>
    <w:qFormat/>
    <w:rPr>
      <w:rFonts w:ascii="宋体" w:eastAsia="宋体" w:hAnsi="宋体" w:cs="宋体" w:hint="eastAsia"/>
      <w:color w:val="000000"/>
      <w:sz w:val="24"/>
      <w:szCs w:val="24"/>
      <w:u w:val="none"/>
    </w:rPr>
  </w:style>
  <w:style w:type="character" w:customStyle="1" w:styleId="font11">
    <w:name w:val="font11"/>
    <w:basedOn w:val="a0"/>
    <w:qFormat/>
    <w:rPr>
      <w:rFonts w:ascii="宋体" w:eastAsia="宋体" w:hAnsi="宋体" w:cs="宋体" w:hint="eastAsia"/>
      <w:color w:val="000000"/>
      <w:sz w:val="28"/>
      <w:szCs w:val="28"/>
      <w:u w:val="none"/>
    </w:rPr>
  </w:style>
  <w:style w:type="character" w:customStyle="1" w:styleId="font61">
    <w:name w:val="font61"/>
    <w:basedOn w:val="a0"/>
    <w:qFormat/>
    <w:rPr>
      <w:rFonts w:ascii="宋体" w:eastAsia="宋体" w:hAnsi="宋体" w:cs="宋体" w:hint="eastAsia"/>
      <w:color w:val="000000"/>
      <w:sz w:val="20"/>
      <w:szCs w:val="20"/>
      <w:u w:val="none"/>
    </w:rPr>
  </w:style>
  <w:style w:type="character" w:customStyle="1" w:styleId="font121">
    <w:name w:val="font121"/>
    <w:basedOn w:val="a0"/>
    <w:qFormat/>
    <w:rPr>
      <w:rFonts w:ascii="宋体" w:eastAsia="宋体" w:hAnsi="宋体" w:cs="宋体" w:hint="eastAsia"/>
      <w:color w:val="FF0000"/>
      <w:sz w:val="20"/>
      <w:szCs w:val="20"/>
      <w:u w:val="none"/>
    </w:rPr>
  </w:style>
  <w:style w:type="character" w:customStyle="1" w:styleId="font101">
    <w:name w:val="font101"/>
    <w:basedOn w:val="a0"/>
    <w:qFormat/>
    <w:rPr>
      <w:rFonts w:ascii="宋体" w:eastAsia="宋体" w:hAnsi="宋体" w:cs="宋体" w:hint="eastAsia"/>
      <w:color w:val="FF0000"/>
      <w:sz w:val="22"/>
      <w:szCs w:val="22"/>
      <w:u w:val="none"/>
    </w:rPr>
  </w:style>
  <w:style w:type="character" w:customStyle="1" w:styleId="font31">
    <w:name w:val="font31"/>
    <w:basedOn w:val="a0"/>
    <w:qFormat/>
    <w:rPr>
      <w:rFonts w:ascii="宋体" w:eastAsia="宋体" w:hAnsi="宋体" w:cs="宋体" w:hint="eastAsia"/>
      <w:color w:val="000000"/>
      <w:sz w:val="22"/>
      <w:szCs w:val="22"/>
      <w:u w:val="none"/>
    </w:rPr>
  </w:style>
  <w:style w:type="character" w:customStyle="1" w:styleId="NormalCharacter">
    <w:name w:val="NormalCharacter"/>
    <w:qFormat/>
  </w:style>
  <w:style w:type="paragraph" w:styleId="af2">
    <w:name w:val="List Paragraph"/>
    <w:basedOn w:val="a"/>
    <w:uiPriority w:val="99"/>
    <w:qFormat/>
    <w:pPr>
      <w:ind w:firstLineChars="200" w:firstLine="420"/>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68F90C-47C3-41ED-BF56-BAC6DA54A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3231</Words>
  <Characters>18423</Characters>
  <Application>Microsoft Office Word</Application>
  <DocSecurity>0</DocSecurity>
  <Lines>153</Lines>
  <Paragraphs>43</Paragraphs>
  <ScaleCrop>false</ScaleCrop>
  <Company>Microsoft</Company>
  <LinksUpToDate>false</LinksUpToDate>
  <CharactersWithSpaces>21611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陈静</cp:lastModifiedBy>
  <cp:revision>8</cp:revision>
  <cp:lastPrinted>2025-02-26T01:27:00Z</cp:lastPrinted>
  <dcterms:created xsi:type="dcterms:W3CDTF">2025-04-17T09:21:00Z</dcterms:created>
  <dcterms:modified xsi:type="dcterms:W3CDTF">2025-04-18T06:52:00Z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95D5EC855BDC4260BBEDFB0212BE8A41</vt:lpwstr>
  </property>
  <property fmtid="{D5CDD505-2E9C-101B-9397-08002B2CF9AE}" pid="4" name="KSOTemplateDocerSaveRecord">
    <vt:lpwstr>eyJoZGlkIjoiZjIwYTQyYTkwNTJkNDkzY2Q5Mjg5NWVlNTA1MDlmMjciLCJ1c2VySWQiOiIyNDY1MjU5MTMifQ==</vt:lpwstr>
  </property>
</Properties>
</file>